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8DF" w:rsidRPr="00693578" w:rsidRDefault="00E178DF" w:rsidP="00E178DF">
      <w:pPr>
        <w:spacing w:after="69" w:line="374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28"/>
          <w:szCs w:val="30"/>
          <w:lang w:eastAsia="ru-RU"/>
        </w:rPr>
      </w:pPr>
      <w:r w:rsidRPr="00693578">
        <w:rPr>
          <w:rFonts w:ascii="Times New Roman" w:eastAsia="Times New Roman" w:hAnsi="Times New Roman" w:cs="Times New Roman"/>
          <w:b/>
          <w:bCs/>
          <w:color w:val="1E2120"/>
          <w:sz w:val="28"/>
          <w:szCs w:val="30"/>
          <w:lang w:eastAsia="ru-RU"/>
        </w:rPr>
        <w:t>Инструкция</w:t>
      </w:r>
      <w:r w:rsidRPr="00693578">
        <w:rPr>
          <w:rFonts w:ascii="Times New Roman" w:eastAsia="Times New Roman" w:hAnsi="Times New Roman" w:cs="Times New Roman"/>
          <w:b/>
          <w:bCs/>
          <w:color w:val="1E2120"/>
          <w:sz w:val="28"/>
          <w:szCs w:val="30"/>
          <w:lang w:eastAsia="ru-RU"/>
        </w:rPr>
        <w:br/>
        <w:t xml:space="preserve">по профилактике </w:t>
      </w:r>
      <w:proofErr w:type="spellStart"/>
      <w:r w:rsidRPr="00693578">
        <w:rPr>
          <w:rFonts w:ascii="Times New Roman" w:eastAsia="Times New Roman" w:hAnsi="Times New Roman" w:cs="Times New Roman"/>
          <w:b/>
          <w:bCs/>
          <w:color w:val="1E2120"/>
          <w:sz w:val="28"/>
          <w:szCs w:val="30"/>
          <w:lang w:eastAsia="ru-RU"/>
        </w:rPr>
        <w:t>коронавирусной</w:t>
      </w:r>
      <w:proofErr w:type="spellEnd"/>
      <w:r w:rsidRPr="00693578">
        <w:rPr>
          <w:rFonts w:ascii="Times New Roman" w:eastAsia="Times New Roman" w:hAnsi="Times New Roman" w:cs="Times New Roman"/>
          <w:b/>
          <w:bCs/>
          <w:color w:val="1E2120"/>
          <w:sz w:val="28"/>
          <w:szCs w:val="30"/>
          <w:lang w:eastAsia="ru-RU"/>
        </w:rPr>
        <w:t xml:space="preserve"> инфекции</w:t>
      </w:r>
    </w:p>
    <w:p w:rsidR="00E178DF" w:rsidRPr="00E178DF" w:rsidRDefault="00E178DF" w:rsidP="00E178DF">
      <w:pPr>
        <w:spacing w:after="69" w:line="288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3"/>
          <w:szCs w:val="23"/>
          <w:lang w:eastAsia="ru-RU"/>
        </w:rPr>
      </w:pPr>
      <w:r w:rsidRPr="00E178DF">
        <w:rPr>
          <w:rFonts w:ascii="Times New Roman" w:eastAsia="Times New Roman" w:hAnsi="Times New Roman" w:cs="Times New Roman"/>
          <w:b/>
          <w:bCs/>
          <w:color w:val="1E2120"/>
          <w:sz w:val="23"/>
          <w:szCs w:val="23"/>
          <w:lang w:eastAsia="ru-RU"/>
        </w:rPr>
        <w:t>1. Общие положения</w:t>
      </w:r>
    </w:p>
    <w:p w:rsidR="00E178DF" w:rsidRPr="00E178DF" w:rsidRDefault="00E178DF" w:rsidP="00E178DF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</w:pPr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t>1.1. Настоящая </w:t>
      </w:r>
      <w:r w:rsidRPr="00E178DF">
        <w:rPr>
          <w:rFonts w:ascii="inherit" w:eastAsia="Times New Roman" w:hAnsi="inherit" w:cs="Times New Roman"/>
          <w:i/>
          <w:iCs/>
          <w:color w:val="1E2120"/>
          <w:sz w:val="21"/>
          <w:lang w:eastAsia="ru-RU"/>
        </w:rPr>
        <w:t xml:space="preserve">инструкция по профилактике </w:t>
      </w:r>
      <w:proofErr w:type="spellStart"/>
      <w:r w:rsidRPr="00E178DF">
        <w:rPr>
          <w:rFonts w:ascii="inherit" w:eastAsia="Times New Roman" w:hAnsi="inherit" w:cs="Times New Roman"/>
          <w:i/>
          <w:iCs/>
          <w:color w:val="1E2120"/>
          <w:sz w:val="21"/>
          <w:lang w:eastAsia="ru-RU"/>
        </w:rPr>
        <w:t>коронавируса</w:t>
      </w:r>
      <w:proofErr w:type="spellEnd"/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t xml:space="preserve"> разработана на основании рекомендаций Роспотребнадзора по профилактике новой </w:t>
      </w:r>
      <w:proofErr w:type="spellStart"/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t>коронавирусной</w:t>
      </w:r>
      <w:proofErr w:type="spellEnd"/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t xml:space="preserve"> инфекции Covid-19, содержит основные требования, предъявляемые к санитарному режиму в организации, на предприятии (учреждении) и личной гигиене работников, а также алгоритм действий в случае подозрения у сотрудника заболевания </w:t>
      </w:r>
      <w:proofErr w:type="spellStart"/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t>коронавирусной</w:t>
      </w:r>
      <w:proofErr w:type="spellEnd"/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t xml:space="preserve"> инфекцией.</w:t>
      </w:r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br/>
        <w:t>1.2. Данная </w:t>
      </w:r>
      <w:r w:rsidRPr="00E178DF">
        <w:rPr>
          <w:rFonts w:ascii="inherit" w:eastAsia="Times New Roman" w:hAnsi="inherit" w:cs="Times New Roman"/>
          <w:i/>
          <w:iCs/>
          <w:color w:val="1E2120"/>
          <w:sz w:val="21"/>
          <w:lang w:eastAsia="ru-RU"/>
        </w:rPr>
        <w:t xml:space="preserve">инструкция по профилактике новой </w:t>
      </w:r>
      <w:proofErr w:type="spellStart"/>
      <w:r w:rsidRPr="00E178DF">
        <w:rPr>
          <w:rFonts w:ascii="inherit" w:eastAsia="Times New Roman" w:hAnsi="inherit" w:cs="Times New Roman"/>
          <w:i/>
          <w:iCs/>
          <w:color w:val="1E2120"/>
          <w:sz w:val="21"/>
          <w:lang w:eastAsia="ru-RU"/>
        </w:rPr>
        <w:t>коронавирусной</w:t>
      </w:r>
      <w:proofErr w:type="spellEnd"/>
      <w:r w:rsidRPr="00E178DF">
        <w:rPr>
          <w:rFonts w:ascii="inherit" w:eastAsia="Times New Roman" w:hAnsi="inherit" w:cs="Times New Roman"/>
          <w:i/>
          <w:iCs/>
          <w:color w:val="1E2120"/>
          <w:sz w:val="21"/>
          <w:lang w:eastAsia="ru-RU"/>
        </w:rPr>
        <w:t xml:space="preserve"> инфекции</w:t>
      </w:r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t xml:space="preserve"> содержит основные меры предупреждения распространения </w:t>
      </w:r>
      <w:proofErr w:type="spellStart"/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t>коронавируса</w:t>
      </w:r>
      <w:proofErr w:type="spellEnd"/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t xml:space="preserve">, а также требования, предъявляемые к особенностям режимов доступа в помещения и их санитарной обработке, организации питания сотрудников, обеспечению работников средствами защиты и другие необходимые мероприятия по противодействию распространения </w:t>
      </w:r>
      <w:proofErr w:type="spellStart"/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t>коронавирусной</w:t>
      </w:r>
      <w:proofErr w:type="spellEnd"/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t xml:space="preserve"> инфекции (COVID-19).</w:t>
      </w:r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br/>
        <w:t xml:space="preserve">1.3. </w:t>
      </w:r>
      <w:proofErr w:type="spellStart"/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t>Коронавирус</w:t>
      </w:r>
      <w:proofErr w:type="spellEnd"/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t xml:space="preserve"> распространяется через капли, которые образуются, когда инфицированный человек кашляет или чихает. Кроме того, он может распространяться, когда кто-то касается любой загрязнённой поверхности, например дверной ручки. Люди заражаются, когда они касаются загрязнёнными руками рта, носа или глаз.</w:t>
      </w:r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br/>
        <w:t>1.4. </w:t>
      </w:r>
      <w:ins w:id="0" w:author="Unknown">
        <w:r w:rsidRPr="00E178DF">
          <w:rPr>
            <w:rFonts w:ascii="Times New Roman" w:eastAsia="Times New Roman" w:hAnsi="Times New Roman" w:cs="Times New Roman"/>
            <w:color w:val="1E2120"/>
            <w:sz w:val="21"/>
            <w:szCs w:val="21"/>
            <w:u w:val="single"/>
            <w:bdr w:val="none" w:sz="0" w:space="0" w:color="auto" w:frame="1"/>
            <w:lang w:eastAsia="ru-RU"/>
          </w:rPr>
          <w:t xml:space="preserve">Симптомы заболевания новой </w:t>
        </w:r>
        <w:proofErr w:type="spellStart"/>
        <w:r w:rsidRPr="00E178DF">
          <w:rPr>
            <w:rFonts w:ascii="Times New Roman" w:eastAsia="Times New Roman" w:hAnsi="Times New Roman" w:cs="Times New Roman"/>
            <w:color w:val="1E2120"/>
            <w:sz w:val="21"/>
            <w:szCs w:val="21"/>
            <w:u w:val="single"/>
            <w:bdr w:val="none" w:sz="0" w:space="0" w:color="auto" w:frame="1"/>
            <w:lang w:eastAsia="ru-RU"/>
          </w:rPr>
          <w:t>коронавирусной</w:t>
        </w:r>
        <w:proofErr w:type="spellEnd"/>
        <w:r w:rsidRPr="00E178DF">
          <w:rPr>
            <w:rFonts w:ascii="Times New Roman" w:eastAsia="Times New Roman" w:hAnsi="Times New Roman" w:cs="Times New Roman"/>
            <w:color w:val="1E2120"/>
            <w:sz w:val="21"/>
            <w:szCs w:val="21"/>
            <w:u w:val="single"/>
            <w:bdr w:val="none" w:sz="0" w:space="0" w:color="auto" w:frame="1"/>
            <w:lang w:eastAsia="ru-RU"/>
          </w:rPr>
          <w:t xml:space="preserve"> инфекции (COVID-19) сходны с симптомами обычного (сезонного) гриппа:</w:t>
        </w:r>
      </w:ins>
    </w:p>
    <w:p w:rsidR="00E178DF" w:rsidRPr="00E178DF" w:rsidRDefault="00E178DF" w:rsidP="00E178DF">
      <w:pPr>
        <w:numPr>
          <w:ilvl w:val="0"/>
          <w:numId w:val="1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</w:pPr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t>высокая температура тела;</w:t>
      </w:r>
    </w:p>
    <w:p w:rsidR="00E178DF" w:rsidRPr="00E178DF" w:rsidRDefault="00E178DF" w:rsidP="00E178DF">
      <w:pPr>
        <w:numPr>
          <w:ilvl w:val="0"/>
          <w:numId w:val="1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</w:pPr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t>головная боль;</w:t>
      </w:r>
    </w:p>
    <w:p w:rsidR="00E178DF" w:rsidRPr="00E178DF" w:rsidRDefault="00E178DF" w:rsidP="00E178DF">
      <w:pPr>
        <w:numPr>
          <w:ilvl w:val="0"/>
          <w:numId w:val="1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</w:pPr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t>слабость;</w:t>
      </w:r>
    </w:p>
    <w:p w:rsidR="00E178DF" w:rsidRPr="00E178DF" w:rsidRDefault="00E178DF" w:rsidP="00E178DF">
      <w:pPr>
        <w:numPr>
          <w:ilvl w:val="0"/>
          <w:numId w:val="1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</w:pPr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t>сухой кашель;</w:t>
      </w:r>
    </w:p>
    <w:p w:rsidR="00E178DF" w:rsidRPr="00E178DF" w:rsidRDefault="00E178DF" w:rsidP="00E178DF">
      <w:pPr>
        <w:numPr>
          <w:ilvl w:val="0"/>
          <w:numId w:val="1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</w:pPr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t>затрудненное дыхание;</w:t>
      </w:r>
    </w:p>
    <w:p w:rsidR="00E178DF" w:rsidRPr="00E178DF" w:rsidRDefault="00E178DF" w:rsidP="00E178DF">
      <w:pPr>
        <w:numPr>
          <w:ilvl w:val="0"/>
          <w:numId w:val="1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</w:pPr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t>боль в мышцах;</w:t>
      </w:r>
    </w:p>
    <w:p w:rsidR="00E178DF" w:rsidRPr="00E178DF" w:rsidRDefault="00E178DF" w:rsidP="00E178DF">
      <w:pPr>
        <w:numPr>
          <w:ilvl w:val="0"/>
          <w:numId w:val="1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</w:pPr>
      <w:proofErr w:type="gramStart"/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t>возможны</w:t>
      </w:r>
      <w:proofErr w:type="gramEnd"/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t xml:space="preserve"> тошнота, рвота, диарея.</w:t>
      </w:r>
    </w:p>
    <w:p w:rsidR="00E178DF" w:rsidRPr="00E178DF" w:rsidRDefault="00E178DF" w:rsidP="00E178DF">
      <w:pPr>
        <w:spacing w:after="138" w:line="270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</w:pPr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t xml:space="preserve">1.5. Действие инструкции о мерах профилактики новой </w:t>
      </w:r>
      <w:proofErr w:type="spellStart"/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t>коронавирусной</w:t>
      </w:r>
      <w:proofErr w:type="spellEnd"/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t xml:space="preserve"> инфекции распространяется на все структурные подразделения и на всех работников организации, предприятия или учреждения.</w:t>
      </w:r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br/>
        <w:t xml:space="preserve">1.6. Выполнение требований данной инструкции по профилактике </w:t>
      </w:r>
      <w:proofErr w:type="spellStart"/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t>коронавируса</w:t>
      </w:r>
      <w:proofErr w:type="spellEnd"/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t xml:space="preserve"> является обязательным для всех сотрудников и работников организации (учреждения, предприятия).</w:t>
      </w:r>
    </w:p>
    <w:p w:rsidR="00E178DF" w:rsidRPr="00E178DF" w:rsidRDefault="00E178DF" w:rsidP="00E178DF">
      <w:pPr>
        <w:spacing w:after="69" w:line="288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3"/>
          <w:szCs w:val="23"/>
          <w:lang w:eastAsia="ru-RU"/>
        </w:rPr>
      </w:pPr>
      <w:r w:rsidRPr="00E178DF">
        <w:rPr>
          <w:rFonts w:ascii="Times New Roman" w:eastAsia="Times New Roman" w:hAnsi="Times New Roman" w:cs="Times New Roman"/>
          <w:b/>
          <w:bCs/>
          <w:color w:val="1E2120"/>
          <w:sz w:val="23"/>
          <w:szCs w:val="23"/>
          <w:lang w:eastAsia="ru-RU"/>
        </w:rPr>
        <w:t>2. Порядок допуска работников</w:t>
      </w:r>
    </w:p>
    <w:p w:rsidR="00E178DF" w:rsidRPr="00E178DF" w:rsidRDefault="00E178DF" w:rsidP="00E178DF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</w:pPr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t>2.1. В организации принимаются локальные нормативные акты, устанавливающие численность и перечень работников, непосредственно участвующих в процессах, которые необходимы для обеспечения функционирования организации и не подлежащих переводу на дистанционный режим работы, а также подлежащих переводу на дистанционный режим работы.</w:t>
      </w:r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br/>
        <w:t xml:space="preserve">2.2. Организована системная работа по информированию работников о рисках новой </w:t>
      </w:r>
      <w:proofErr w:type="spellStart"/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t>коронавирусной</w:t>
      </w:r>
      <w:proofErr w:type="spellEnd"/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t xml:space="preserve"> инфекции COVID-19, мерах индивидуальной профилактики, необходимости своевременного обращения за медицинской помощью при появлении первых симптомов ОРВИ.</w:t>
      </w:r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br/>
        <w:t>2.3. Для работников на основании существующих документов разработаны и направлены </w:t>
      </w:r>
      <w:hyperlink r:id="rId5" w:tgtFrame="_blank" w:history="1">
        <w:r w:rsidRPr="00E178DF">
          <w:rPr>
            <w:rFonts w:ascii="Arial" w:eastAsia="Times New Roman" w:hAnsi="Arial" w:cs="Arial"/>
            <w:color w:val="21759B"/>
            <w:sz w:val="21"/>
            <w:u w:val="single"/>
            <w:lang w:eastAsia="ru-RU"/>
          </w:rPr>
          <w:t xml:space="preserve">памятки о правилах личной гигиены при </w:t>
        </w:r>
        <w:proofErr w:type="spellStart"/>
        <w:r w:rsidRPr="00E178DF">
          <w:rPr>
            <w:rFonts w:ascii="Arial" w:eastAsia="Times New Roman" w:hAnsi="Arial" w:cs="Arial"/>
            <w:color w:val="21759B"/>
            <w:sz w:val="21"/>
            <w:u w:val="single"/>
            <w:lang w:eastAsia="ru-RU"/>
          </w:rPr>
          <w:t>коронавирусе</w:t>
        </w:r>
        <w:proofErr w:type="spellEnd"/>
      </w:hyperlink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t>, правила входа и выхода из здания, регламент уборки. Правила и меры личной гигиены, включая требования по применению одежды, должны применяться ко всем работникам.</w:t>
      </w:r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br/>
        <w:t>2.4. Организован ежедневный визуальный осмотр и опрос работников на предмет наличия симптомов ОРВИ и обеспечен контроль температуры тела на входной группе посетителей и работников перед началом и в течение рабочего дня (с обязательным отстранением от нахождения на рабочем месте лиц с повышенной температурой тела и с признаками инфекционного заболевания). Результаты фиксируются ответственным лицом в специальном </w:t>
      </w:r>
      <w:hyperlink r:id="rId6" w:tgtFrame="_blank" w:history="1">
        <w:r w:rsidRPr="00E178DF">
          <w:rPr>
            <w:rFonts w:ascii="Arial" w:eastAsia="Times New Roman" w:hAnsi="Arial" w:cs="Arial"/>
            <w:color w:val="21759B"/>
            <w:sz w:val="21"/>
            <w:u w:val="single"/>
            <w:lang w:eastAsia="ru-RU"/>
          </w:rPr>
          <w:t>журнале измерения температуры сотрудников</w:t>
        </w:r>
      </w:hyperlink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t xml:space="preserve"> при </w:t>
      </w:r>
      <w:proofErr w:type="spellStart"/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t>коронавирусе</w:t>
      </w:r>
      <w:proofErr w:type="spellEnd"/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t>.</w:t>
      </w:r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br/>
        <w:t>2.5. Каждый работник должен оповещать о любых отклонениях в состоянии здоровья, контакте с заболевшими лицами, посещении очагов распространения заболевания. Работник с симптомами заболевания не допускается к работе и направляется в медицинское учреждение. Возобновление допуска к работе проводится только при наличии справки лечебного учреждения о выздоровлении.</w:t>
      </w:r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br/>
        <w:t>2.6. Работники обеспечены запасом одноразовых масок (исходя из продолжительности рабочей смены и смены масок не реже одного раза в 2 часа) для использования их при работе, а также дезинфицирующими салфетками, кожными антисептиками для обработки рук, дезинфицирующими средствами.</w:t>
      </w:r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br/>
      </w:r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lastRenderedPageBreak/>
        <w:t xml:space="preserve">2.7. При входе работников и посетителей в здание организована возможность обработки рук кожным антисептиком, работодателем установлен </w:t>
      </w:r>
      <w:proofErr w:type="gramStart"/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t>контроль за</w:t>
      </w:r>
      <w:proofErr w:type="gramEnd"/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t xml:space="preserve"> данной процедурой, ведется </w:t>
      </w:r>
      <w:hyperlink r:id="rId7" w:tgtFrame="_blank" w:history="1">
        <w:r w:rsidRPr="00E178DF">
          <w:rPr>
            <w:rFonts w:ascii="Arial" w:eastAsia="Times New Roman" w:hAnsi="Arial" w:cs="Arial"/>
            <w:color w:val="21759B"/>
            <w:sz w:val="21"/>
            <w:u w:val="single"/>
            <w:lang w:eastAsia="ru-RU"/>
          </w:rPr>
          <w:t>журнал обработки рук антисептиком</w:t>
        </w:r>
      </w:hyperlink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t>.</w:t>
      </w:r>
    </w:p>
    <w:p w:rsidR="00E178DF" w:rsidRPr="00E178DF" w:rsidRDefault="00E178DF" w:rsidP="00E178DF">
      <w:pPr>
        <w:spacing w:after="69" w:line="288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3"/>
          <w:szCs w:val="23"/>
          <w:lang w:eastAsia="ru-RU"/>
        </w:rPr>
      </w:pPr>
      <w:r w:rsidRPr="00E178DF">
        <w:rPr>
          <w:rFonts w:ascii="Times New Roman" w:eastAsia="Times New Roman" w:hAnsi="Times New Roman" w:cs="Times New Roman"/>
          <w:b/>
          <w:bCs/>
          <w:color w:val="1E2120"/>
          <w:sz w:val="23"/>
          <w:szCs w:val="23"/>
          <w:lang w:eastAsia="ru-RU"/>
        </w:rPr>
        <w:t>3. Санитарно-гигиенические требования</w:t>
      </w:r>
    </w:p>
    <w:p w:rsidR="00E178DF" w:rsidRPr="00E178DF" w:rsidRDefault="00E178DF" w:rsidP="00E178DF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</w:pPr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t>3.1. Работники обязаны выполнять правила личной гигиены и производственной санитарии.</w:t>
      </w:r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br/>
        <w:t>3.2. Обработку рук следует производить в специально предназначенных местах или на местах с применением средств индивидуальной обработки после возвращения с улицы, контакта с посторонними людьми, пользования оргтехникой, посещения санитарной комнаты, перед приемом пищи, прикосновения к дверным ручкам.</w:t>
      </w:r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br/>
        <w:t>3.3. Для механического удаления загрязнений и микрофлоры руки моют теплой проточной водой с мылом в течение 1-2 минут, в том числе после сотового телефона, обращая внимание на околоногтевые пространства. Оптимально пользоваться сортами мыла с высокой пенообразующей способностью. Затем руки ополаскивают водой для удаления мыла и обрабатывают дезинфекционными средствами. Если мыло и вода недоступны, необходимо использовать антибактериальные средства для рук, содержащие не менее 60% спирта, (влажные салфетки или гель). Пользоваться </w:t>
      </w:r>
      <w:hyperlink r:id="rId8" w:tgtFrame="_blank" w:history="1">
        <w:r w:rsidRPr="00E178DF">
          <w:rPr>
            <w:rFonts w:ascii="Arial" w:eastAsia="Times New Roman" w:hAnsi="Arial" w:cs="Arial"/>
            <w:color w:val="21759B"/>
            <w:sz w:val="21"/>
            <w:u w:val="single"/>
            <w:lang w:eastAsia="ru-RU"/>
          </w:rPr>
          <w:t xml:space="preserve">памятками по </w:t>
        </w:r>
        <w:proofErr w:type="spellStart"/>
        <w:r w:rsidRPr="00E178DF">
          <w:rPr>
            <w:rFonts w:ascii="Arial" w:eastAsia="Times New Roman" w:hAnsi="Arial" w:cs="Arial"/>
            <w:color w:val="21759B"/>
            <w:sz w:val="21"/>
            <w:u w:val="single"/>
            <w:lang w:eastAsia="ru-RU"/>
          </w:rPr>
          <w:t>коронавирусу</w:t>
        </w:r>
        <w:proofErr w:type="spellEnd"/>
        <w:r w:rsidRPr="00E178DF">
          <w:rPr>
            <w:rFonts w:ascii="Arial" w:eastAsia="Times New Roman" w:hAnsi="Arial" w:cs="Arial"/>
            <w:color w:val="21759B"/>
            <w:sz w:val="21"/>
            <w:u w:val="single"/>
            <w:lang w:eastAsia="ru-RU"/>
          </w:rPr>
          <w:t xml:space="preserve"> для работников</w:t>
        </w:r>
      </w:hyperlink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t> при соблюдении правил личной гигиены.</w:t>
      </w:r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br/>
        <w:t>3.4. После мытья рук полное их осушение проводить одноразовыми бумажными полотенцами. Использованное одноразовое полотенце следует скомкать, а затем выбросить в урну. Не рекомендуется использовать для этой цели тканевое полотенце или электросушилку.</w:t>
      </w:r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br/>
        <w:t>3.5. При использовании одноразовой технологической одежды, в конце смены ее необходимо утилизировать надлежащим образом. Повторное использование одноразовой технологической одежды запрещено. После утилизации тщательно вымыть руки.</w:t>
      </w:r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br/>
        <w:t>3.6. На рабочем месте работники обязаны носить одноразовые либо многоразовые маски.</w:t>
      </w:r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br/>
        <w:t>3.7. </w:t>
      </w:r>
      <w:ins w:id="1" w:author="Unknown">
        <w:r w:rsidRPr="00E178DF">
          <w:rPr>
            <w:rFonts w:ascii="Times New Roman" w:eastAsia="Times New Roman" w:hAnsi="Times New Roman" w:cs="Times New Roman"/>
            <w:color w:val="1E2120"/>
            <w:sz w:val="21"/>
            <w:szCs w:val="21"/>
            <w:u w:val="single"/>
            <w:bdr w:val="none" w:sz="0" w:space="0" w:color="auto" w:frame="1"/>
            <w:lang w:eastAsia="ru-RU"/>
          </w:rPr>
          <w:t>Правила ношения и утилизации одноразовой медицинской маски:</w:t>
        </w:r>
      </w:ins>
    </w:p>
    <w:p w:rsidR="00E178DF" w:rsidRPr="00E178DF" w:rsidRDefault="00E178DF" w:rsidP="00E178DF">
      <w:pPr>
        <w:numPr>
          <w:ilvl w:val="0"/>
          <w:numId w:val="2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</w:pPr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t>аккуратно закрыть нос и рот маской и закрепить её, чтобы уменьшить зазор между лицом и маской;</w:t>
      </w:r>
    </w:p>
    <w:p w:rsidR="00E178DF" w:rsidRPr="00E178DF" w:rsidRDefault="00E178DF" w:rsidP="00E178DF">
      <w:pPr>
        <w:numPr>
          <w:ilvl w:val="0"/>
          <w:numId w:val="2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</w:pPr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t>не прикасаться к маске во время использования. После прикосновения к использованной маске, например, чтобы снять её, вымыть руки;</w:t>
      </w:r>
    </w:p>
    <w:p w:rsidR="00E178DF" w:rsidRPr="00E178DF" w:rsidRDefault="00E178DF" w:rsidP="00E178DF">
      <w:pPr>
        <w:numPr>
          <w:ilvl w:val="0"/>
          <w:numId w:val="2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</w:pPr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t>через 2 часа или незамедлительно, после того, как маска станет влажной или загрязнённой, следует надеть новую чистую и сухую маску;</w:t>
      </w:r>
    </w:p>
    <w:p w:rsidR="00E178DF" w:rsidRPr="00E178DF" w:rsidRDefault="00E178DF" w:rsidP="00E178DF">
      <w:pPr>
        <w:numPr>
          <w:ilvl w:val="0"/>
          <w:numId w:val="2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</w:pPr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t>повторно одноразовые маски не используются. Их следует выбрасывать после каждого использования и утилизировать сразу после снятия. Использованную маску укладывают в полиэтиленовый пакет, завязывают его, а затем выбрасывают в мусорное ведро;</w:t>
      </w:r>
    </w:p>
    <w:p w:rsidR="00E178DF" w:rsidRPr="00E178DF" w:rsidRDefault="00E178DF" w:rsidP="00E178DF">
      <w:pPr>
        <w:numPr>
          <w:ilvl w:val="0"/>
          <w:numId w:val="2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</w:pPr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t>следовать </w:t>
      </w:r>
      <w:hyperlink r:id="rId9" w:tgtFrame="_blank" w:history="1">
        <w:r w:rsidRPr="00E178DF">
          <w:rPr>
            <w:rFonts w:ascii="Arial" w:eastAsia="Times New Roman" w:hAnsi="Arial" w:cs="Arial"/>
            <w:color w:val="21759B"/>
            <w:sz w:val="21"/>
            <w:u w:val="single"/>
            <w:lang w:eastAsia="ru-RU"/>
          </w:rPr>
          <w:t xml:space="preserve">памятке по ношению масок при </w:t>
        </w:r>
        <w:proofErr w:type="spellStart"/>
        <w:r w:rsidRPr="00E178DF">
          <w:rPr>
            <w:rFonts w:ascii="Arial" w:eastAsia="Times New Roman" w:hAnsi="Arial" w:cs="Arial"/>
            <w:color w:val="21759B"/>
            <w:sz w:val="21"/>
            <w:u w:val="single"/>
            <w:lang w:eastAsia="ru-RU"/>
          </w:rPr>
          <w:t>коронавирусе</w:t>
        </w:r>
        <w:proofErr w:type="spellEnd"/>
      </w:hyperlink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t>.</w:t>
      </w:r>
    </w:p>
    <w:p w:rsidR="00E178DF" w:rsidRPr="00E178DF" w:rsidRDefault="00E178DF" w:rsidP="00E178DF">
      <w:pPr>
        <w:spacing w:after="138" w:line="270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</w:pPr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t>3.8. Сотрудники обязаны, по возможности, соблюдать безопасное социальное расстояние друг от друга (не менее 1,5 м).</w:t>
      </w:r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br/>
        <w:t>3.9. В течение рабочей смены следует периодически проводить дезинфекцию рабочего места и оборудования, протирать спиртсодержащими средствами поверхность рабочего места, клавиатуру компьютера, мобильный телефон.</w:t>
      </w:r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br/>
        <w:t xml:space="preserve">3.10. Работники должны соблюдать правила респираторной гигиены. Не касаться грязными руками лица. Вирусы, в том числе и </w:t>
      </w:r>
      <w:proofErr w:type="spellStart"/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t>коронавирус</w:t>
      </w:r>
      <w:proofErr w:type="spellEnd"/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t xml:space="preserve"> легко проникают в организм через слизистые оболочки. При кашле и чихании, прикрывать нос и рот одноразовыми салфетками. И сразу же их выбрасывать. Если их не оказалось под рукой – чихать и кашлять в согнутый локоть, </w:t>
      </w:r>
      <w:proofErr w:type="gramStart"/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t>но</w:t>
      </w:r>
      <w:proofErr w:type="gramEnd"/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t xml:space="preserve"> ни в коем случае в ладони.</w:t>
      </w:r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br/>
        <w:t>3.11. Запрещается принимать пищу на рабочем месте. Пищу следует принимать только в специально отведенной комнате - комнате приема пищи. Использовать для приема пищи индивидуальную посуду или одноразовую посуду.</w:t>
      </w:r>
    </w:p>
    <w:p w:rsidR="00E178DF" w:rsidRPr="00E178DF" w:rsidRDefault="00E178DF" w:rsidP="00E178DF">
      <w:pPr>
        <w:spacing w:after="69" w:line="288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3"/>
          <w:szCs w:val="23"/>
          <w:lang w:eastAsia="ru-RU"/>
        </w:rPr>
      </w:pPr>
      <w:r w:rsidRPr="00E178DF">
        <w:rPr>
          <w:rFonts w:ascii="Times New Roman" w:eastAsia="Times New Roman" w:hAnsi="Times New Roman" w:cs="Times New Roman"/>
          <w:b/>
          <w:bCs/>
          <w:color w:val="1E2120"/>
          <w:sz w:val="23"/>
          <w:szCs w:val="23"/>
          <w:lang w:eastAsia="ru-RU"/>
        </w:rPr>
        <w:t>4. Санитарная обработка помещений</w:t>
      </w:r>
    </w:p>
    <w:p w:rsidR="00E178DF" w:rsidRPr="00E178DF" w:rsidRDefault="00E178DF" w:rsidP="00E178DF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</w:pPr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t>4.1. Профилактическая дезинфекция проводится на системной основе и включает в себя меры личной гигиены, частое мытье рук с мылом или обработку их кожными антисептиками, дезинфекцию столовой и кухонной посуды, проветривание и обеззараживание воздуха, проведение влажной уборки помещений с использованием дезинфицирующих средств.</w:t>
      </w:r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br/>
        <w:t>4.2. Рабочие помещения подлежат регулярному проветриванию (каждые 2 часа). В помещениях, где одновременно находятся несколько сотрудников, устанавливается оборудование для обеззараживания воздуха (</w:t>
      </w:r>
      <w:proofErr w:type="spellStart"/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t>рециркуляторы</w:t>
      </w:r>
      <w:proofErr w:type="spellEnd"/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t>).</w:t>
      </w:r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br/>
        <w:t xml:space="preserve">4.3. Дезинфекция может проводиться собственными силами и посредством привлечения специализированных организаций. Обеззараживанию подлежат все поверхности, оборудование и инвентарь помещений, обеденных залов, санузлов. При обработке поверхностей применяют способ орошения. Воздух в отсутствие людей обрабатывается с использованием открытых переносных </w:t>
      </w:r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lastRenderedPageBreak/>
        <w:t>ультрафиолетовых облучателей, аэрозолей дезинфицирующих средств.</w:t>
      </w:r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br/>
        <w:t xml:space="preserve">4.4. Перед началом работы проводится влажная уборка помещений с применением дезинфицирующих средств. Уборка помещений проводится </w:t>
      </w:r>
      <w:proofErr w:type="gramStart"/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t>согласно</w:t>
      </w:r>
      <w:proofErr w:type="gramEnd"/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t xml:space="preserve"> утвержденного </w:t>
      </w:r>
      <w:hyperlink r:id="rId10" w:tgtFrame="_blank" w:history="1">
        <w:r w:rsidRPr="00E178DF">
          <w:rPr>
            <w:rFonts w:ascii="Arial" w:eastAsia="Times New Roman" w:hAnsi="Arial" w:cs="Arial"/>
            <w:color w:val="21759B"/>
            <w:sz w:val="21"/>
            <w:u w:val="single"/>
            <w:lang w:eastAsia="ru-RU"/>
          </w:rPr>
          <w:t xml:space="preserve">графика уборки помещений при </w:t>
        </w:r>
        <w:proofErr w:type="spellStart"/>
        <w:r w:rsidRPr="00E178DF">
          <w:rPr>
            <w:rFonts w:ascii="Arial" w:eastAsia="Times New Roman" w:hAnsi="Arial" w:cs="Arial"/>
            <w:color w:val="21759B"/>
            <w:sz w:val="21"/>
            <w:u w:val="single"/>
            <w:lang w:eastAsia="ru-RU"/>
          </w:rPr>
          <w:t>коронавирусе</w:t>
        </w:r>
        <w:proofErr w:type="spellEnd"/>
      </w:hyperlink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t> не реже одного раза в смену в конце работы с использованием дезинфицирующих средств.</w:t>
      </w:r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br/>
        <w:t xml:space="preserve">4.5. При уборке помещений организована дополнительная дезинфекция мест общего пользования, в каждом санузле установлены механические </w:t>
      </w:r>
      <w:proofErr w:type="spellStart"/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t>санитайзеры</w:t>
      </w:r>
      <w:proofErr w:type="spellEnd"/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t xml:space="preserve"> для рук, а также на каждом этаже имеются </w:t>
      </w:r>
      <w:proofErr w:type="spellStart"/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t>рециркуляторы</w:t>
      </w:r>
      <w:proofErr w:type="spellEnd"/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t>, предназначенные для обеззараживания помещений от бактерий.</w:t>
      </w:r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br/>
        <w:t xml:space="preserve">4.6. Увеличена кратность дезинфекционных обработок помещений, а именно, в течение рабочего дня организована обработка помещений дезинфицирующими средствами </w:t>
      </w:r>
      <w:proofErr w:type="gramStart"/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t>согласно </w:t>
      </w:r>
      <w:hyperlink r:id="rId11" w:tgtFrame="_blank" w:history="1">
        <w:r w:rsidRPr="00E178DF">
          <w:rPr>
            <w:rFonts w:ascii="Arial" w:eastAsia="Times New Roman" w:hAnsi="Arial" w:cs="Arial"/>
            <w:color w:val="21759B"/>
            <w:sz w:val="21"/>
            <w:u w:val="single"/>
            <w:lang w:eastAsia="ru-RU"/>
          </w:rPr>
          <w:t>графика</w:t>
        </w:r>
        <w:proofErr w:type="gramEnd"/>
        <w:r w:rsidRPr="00E178DF">
          <w:rPr>
            <w:rFonts w:ascii="Arial" w:eastAsia="Times New Roman" w:hAnsi="Arial" w:cs="Arial"/>
            <w:color w:val="21759B"/>
            <w:sz w:val="21"/>
            <w:u w:val="single"/>
            <w:lang w:eastAsia="ru-RU"/>
          </w:rPr>
          <w:t xml:space="preserve"> дезинфекции помещений при </w:t>
        </w:r>
        <w:proofErr w:type="spellStart"/>
        <w:r w:rsidRPr="00E178DF">
          <w:rPr>
            <w:rFonts w:ascii="Arial" w:eastAsia="Times New Roman" w:hAnsi="Arial" w:cs="Arial"/>
            <w:color w:val="21759B"/>
            <w:sz w:val="21"/>
            <w:u w:val="single"/>
            <w:lang w:eastAsia="ru-RU"/>
          </w:rPr>
          <w:t>коронавирусе</w:t>
        </w:r>
        <w:proofErr w:type="spellEnd"/>
      </w:hyperlink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t>.</w:t>
      </w:r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br/>
        <w:t>4.7. Перед входами в помещения лежат резиновые коврики, смоченные дезинфицирующими средствами. Очистка самих приспособлений проводится по мере необходимости, но не реже 1 раза в день.</w:t>
      </w:r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br/>
        <w:t>4.8. Обработка поверхностей проводится одноразовыми бумажными полотенцами способом протирания, с использованием дезинфицирующих растворов.</w:t>
      </w:r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br/>
        <w:t>4.9. </w:t>
      </w:r>
      <w:ins w:id="2" w:author="Unknown">
        <w:r w:rsidRPr="00E178DF">
          <w:rPr>
            <w:rFonts w:ascii="Times New Roman" w:eastAsia="Times New Roman" w:hAnsi="Times New Roman" w:cs="Times New Roman"/>
            <w:color w:val="1E2120"/>
            <w:sz w:val="21"/>
            <w:szCs w:val="21"/>
            <w:u w:val="single"/>
            <w:bdr w:val="none" w:sz="0" w:space="0" w:color="auto" w:frame="1"/>
            <w:lang w:eastAsia="ru-RU"/>
          </w:rPr>
          <w:t>Для дезинфекции могут быть использованы средства из различных химических групп:</w:t>
        </w:r>
      </w:ins>
    </w:p>
    <w:p w:rsidR="00E178DF" w:rsidRPr="00E178DF" w:rsidRDefault="00E178DF" w:rsidP="00E178DF">
      <w:pPr>
        <w:numPr>
          <w:ilvl w:val="0"/>
          <w:numId w:val="3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</w:pPr>
      <w:proofErr w:type="spellStart"/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t>хлорактивные</w:t>
      </w:r>
      <w:proofErr w:type="spellEnd"/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t xml:space="preserve"> (натриевая соль </w:t>
      </w:r>
      <w:proofErr w:type="spellStart"/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t>дихлоризоциануровой</w:t>
      </w:r>
      <w:proofErr w:type="spellEnd"/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t xml:space="preserve"> кислоты — в концентрации активного хлора в рабочем растворе не менее 0,06 %, хлорамин</w:t>
      </w:r>
      <w:proofErr w:type="gramStart"/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t xml:space="preserve"> Б</w:t>
      </w:r>
      <w:proofErr w:type="gramEnd"/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t xml:space="preserve"> — в концентрации активного хлора в рабочем растворе не менее 3,0 %);</w:t>
      </w:r>
    </w:p>
    <w:p w:rsidR="00E178DF" w:rsidRPr="00E178DF" w:rsidRDefault="00E178DF" w:rsidP="00E178DF">
      <w:pPr>
        <w:numPr>
          <w:ilvl w:val="0"/>
          <w:numId w:val="3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</w:pPr>
      <w:proofErr w:type="spellStart"/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t>кислородактивные</w:t>
      </w:r>
      <w:proofErr w:type="spellEnd"/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t xml:space="preserve"> (перекись водорода в концентрации не менее 3,0 %);</w:t>
      </w:r>
    </w:p>
    <w:p w:rsidR="00E178DF" w:rsidRPr="00E178DF" w:rsidRDefault="00E178DF" w:rsidP="00E178DF">
      <w:pPr>
        <w:numPr>
          <w:ilvl w:val="0"/>
          <w:numId w:val="3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</w:pPr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t>катионные поверхностно-активные вещества (КПАВ) — четвертичные аммониевые соединения (в концентрации в рабочем растворе не менее 0,5 %);</w:t>
      </w:r>
    </w:p>
    <w:p w:rsidR="00E178DF" w:rsidRPr="00E178DF" w:rsidRDefault="00E178DF" w:rsidP="00E178DF">
      <w:pPr>
        <w:numPr>
          <w:ilvl w:val="0"/>
          <w:numId w:val="3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</w:pPr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t>третичные амины (в концентрации в рабочем растворе не менее 0,05 %);</w:t>
      </w:r>
    </w:p>
    <w:p w:rsidR="00E178DF" w:rsidRPr="00E178DF" w:rsidRDefault="00E178DF" w:rsidP="00E178DF">
      <w:pPr>
        <w:numPr>
          <w:ilvl w:val="0"/>
          <w:numId w:val="3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</w:pPr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t xml:space="preserve">полимерные производные </w:t>
      </w:r>
      <w:proofErr w:type="spellStart"/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t>гуанидина</w:t>
      </w:r>
      <w:proofErr w:type="spellEnd"/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t xml:space="preserve"> (в концентрации в рабочем растворе не менее 0,2 %);</w:t>
      </w:r>
    </w:p>
    <w:p w:rsidR="00E178DF" w:rsidRPr="00E178DF" w:rsidRDefault="00E178DF" w:rsidP="00E178DF">
      <w:pPr>
        <w:numPr>
          <w:ilvl w:val="0"/>
          <w:numId w:val="3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</w:pPr>
      <w:proofErr w:type="gramStart"/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t>спирты (в качестве кожных антисептиков и дезинфицирующих средств для обработки небольших по площади поверхностей — изопропиловый спирт в концентрации не менее 70 % по массе.</w:t>
      </w:r>
      <w:proofErr w:type="gramEnd"/>
    </w:p>
    <w:p w:rsidR="00E178DF" w:rsidRPr="00E178DF" w:rsidRDefault="00E178DF" w:rsidP="00E178DF">
      <w:pPr>
        <w:spacing w:after="138" w:line="270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</w:pPr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t>4.10. После обработки помещений весь уборочный инвентарь подвергается дезинфекции разрешенными к применению дезинфицирующими средствами.</w:t>
      </w:r>
    </w:p>
    <w:p w:rsidR="00E178DF" w:rsidRPr="00E178DF" w:rsidRDefault="00E178DF" w:rsidP="00E178DF">
      <w:pPr>
        <w:spacing w:after="69" w:line="288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3"/>
          <w:szCs w:val="23"/>
          <w:lang w:eastAsia="ru-RU"/>
        </w:rPr>
      </w:pPr>
      <w:r w:rsidRPr="00E178DF">
        <w:rPr>
          <w:rFonts w:ascii="Times New Roman" w:eastAsia="Times New Roman" w:hAnsi="Times New Roman" w:cs="Times New Roman"/>
          <w:b/>
          <w:bCs/>
          <w:color w:val="1E2120"/>
          <w:sz w:val="23"/>
          <w:szCs w:val="23"/>
          <w:lang w:eastAsia="ru-RU"/>
        </w:rPr>
        <w:t xml:space="preserve">5. Алгоритм действий в случае подозрения у сотрудника заболевания </w:t>
      </w:r>
      <w:proofErr w:type="spellStart"/>
      <w:r w:rsidRPr="00E178DF">
        <w:rPr>
          <w:rFonts w:ascii="Times New Roman" w:eastAsia="Times New Roman" w:hAnsi="Times New Roman" w:cs="Times New Roman"/>
          <w:b/>
          <w:bCs/>
          <w:color w:val="1E2120"/>
          <w:sz w:val="23"/>
          <w:szCs w:val="23"/>
          <w:lang w:eastAsia="ru-RU"/>
        </w:rPr>
        <w:t>коронавирусом</w:t>
      </w:r>
      <w:proofErr w:type="spellEnd"/>
    </w:p>
    <w:p w:rsidR="00E178DF" w:rsidRPr="00E178DF" w:rsidRDefault="00E178DF" w:rsidP="00E178DF">
      <w:pPr>
        <w:spacing w:after="138" w:line="270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</w:pPr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t>5.1. С целью подготовки к внештатным (экстренным) ситуациям, ознакомить работников со схемой маршрутизации пациентов (от организации) с симптомами ОРВИ и внебольничной пневмонией в медицинские организации, осуществляющие медицинскую помощь в стационарных условиях, определенных для данного контингента пациентов, с назначением ответственных лиц.</w:t>
      </w:r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br/>
        <w:t xml:space="preserve">5.2. Работник, у которого имеются подозрения заболевания новой </w:t>
      </w:r>
      <w:proofErr w:type="spellStart"/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t>коронавирусной</w:t>
      </w:r>
      <w:proofErr w:type="spellEnd"/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t xml:space="preserve"> инфекцией COVID-19, с использованием имеющихся сре</w:t>
      </w:r>
      <w:proofErr w:type="gramStart"/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t>дств св</w:t>
      </w:r>
      <w:proofErr w:type="gramEnd"/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t>язи извещает своего непосредственного руководителя о своем состоянии.</w:t>
      </w:r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br/>
        <w:t xml:space="preserve">5.3. При появлении подозрения заболевания новой </w:t>
      </w:r>
      <w:proofErr w:type="spellStart"/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t>коронавирусной</w:t>
      </w:r>
      <w:proofErr w:type="spellEnd"/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t xml:space="preserve"> инфекцией COVID-19, ответственному лицу следует направить вызов в специализированную выездную бригаду скорой медицинской помощи, содействовать направлению пациента в медицинские организации, оказывающие медицинскую помощь в стационарных условиях.</w:t>
      </w:r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br/>
        <w:t>5.4. В случае</w:t>
      </w:r>
      <w:proofErr w:type="gramStart"/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t>,</w:t>
      </w:r>
      <w:proofErr w:type="gramEnd"/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t xml:space="preserve"> если работник, обнаруживший больного, не является непосредственным руководителем, он должен незамедлительно сообщить о заболевшем непосредственному руководителю, с целью организации скорейшей изоляции заболевшего и исключения возможности контакта заболевшего с другими работниками.</w:t>
      </w:r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br/>
        <w:t>5.5. Непосредственный руководитель после получения информации о заболевшем сотруднике обязан сообщить руководителю подразделения, вызвать скорую помощь.</w:t>
      </w:r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br/>
        <w:t xml:space="preserve">5.6. Необходимо до приезда бригады скорой помощи обеспечить временную изоляцию заболевшего в отдельном помещении, предусмотрев возможность </w:t>
      </w:r>
      <w:proofErr w:type="spellStart"/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t>самообеспечения</w:t>
      </w:r>
      <w:proofErr w:type="spellEnd"/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t xml:space="preserve"> изолированного работника (туалет, дезинфекция помещения, питание и др.), минимизировав возможность контакта с другими людьми.</w:t>
      </w:r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br/>
        <w:t>5.7. Необходимо использовать (при наличии) бактерицидные облучатели или другие устройства для обеззараживания воздуха и (или) поверхностей для дезинфекции воздушной среды помещения, где находился заболевший сотрудник. В случае необходимости, обеспечить проведение дезинфекции помещений силами специализированной организации.</w:t>
      </w:r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br/>
        <w:t xml:space="preserve">5.8. </w:t>
      </w:r>
      <w:proofErr w:type="gramStart"/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t xml:space="preserve">В случае подтверждения у работника заражения </w:t>
      </w:r>
      <w:proofErr w:type="spellStart"/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t>коронавирусом</w:t>
      </w:r>
      <w:proofErr w:type="spellEnd"/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t xml:space="preserve"> (COVID-19), руководитель структурного подразделения либо уполномоченное должностное лицо формирует сведения о контактах </w:t>
      </w:r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lastRenderedPageBreak/>
        <w:t>работника в рамках исполнения служебных обязанностей за последние 14 дней и уведомляет руководителя (оперативный штаб) и всех работников, входящих в данный список, о необходимости соблюдения режима самоизоляции.</w:t>
      </w:r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br/>
        <w:t>5.9.</w:t>
      </w:r>
      <w:proofErr w:type="gramEnd"/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t xml:space="preserve"> За сотрудниками, контактировавшим с заболевшим </w:t>
      </w:r>
      <w:proofErr w:type="spellStart"/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t>коронавирусом</w:t>
      </w:r>
      <w:proofErr w:type="spellEnd"/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t xml:space="preserve"> или подозрением на данное заболевание, устанавливается ежедневное медицинское наблюдение в течение 14 дней с момента последнего контакта.</w:t>
      </w:r>
    </w:p>
    <w:p w:rsidR="00E178DF" w:rsidRPr="00E178DF" w:rsidRDefault="00E178DF" w:rsidP="00E178DF">
      <w:pPr>
        <w:spacing w:after="69" w:line="288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3"/>
          <w:szCs w:val="23"/>
          <w:lang w:eastAsia="ru-RU"/>
        </w:rPr>
      </w:pPr>
      <w:r w:rsidRPr="00E178DF">
        <w:rPr>
          <w:rFonts w:ascii="Times New Roman" w:eastAsia="Times New Roman" w:hAnsi="Times New Roman" w:cs="Times New Roman"/>
          <w:b/>
          <w:bCs/>
          <w:color w:val="1E2120"/>
          <w:sz w:val="23"/>
          <w:szCs w:val="23"/>
          <w:lang w:eastAsia="ru-RU"/>
        </w:rPr>
        <w:t>6. Прочие мероприятия для обеспечения санитарно-гигиенической безопасности</w:t>
      </w:r>
    </w:p>
    <w:p w:rsidR="00E178DF" w:rsidRPr="00E178DF" w:rsidRDefault="00E178DF" w:rsidP="00E178DF">
      <w:pPr>
        <w:spacing w:after="138" w:line="270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</w:pPr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t>6.1. Обеспечить перевод на дистанционный режим работы работников, чье физическое присутствие не обязательно на рабочем месте и (или) которые не задействованы напрямую в необходимых процессах, а также сотрудников, находящихся в зоне риска (старше 65 лет и (или) имеющих хронические заболевания).</w:t>
      </w:r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br/>
        <w:t>6.2. Все работы должны проводиться согласно графику работы с целью уменьшения большого скопления при входе и выходе работников. Соблюдение социального дистанционирования - 1,5 метра.</w:t>
      </w:r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br/>
        <w:t>6.3. В тех случаях, когда рабочие процессы позволяют обеспечить расстояние между работниками, рекомендуется находиться на расстоянии не менее 1,5 метров между людьми.</w:t>
      </w:r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br/>
        <w:t>6.4. Рекомендуется, если это не предусмотрено технологическим процессом, исключить использование в служебных помещениях систем кондиционирования и технических систем вентиляции.</w:t>
      </w:r>
    </w:p>
    <w:p w:rsidR="00E178DF" w:rsidRPr="00E178DF" w:rsidRDefault="00E178DF" w:rsidP="00E178DF">
      <w:pPr>
        <w:spacing w:after="69" w:line="288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3"/>
          <w:szCs w:val="23"/>
          <w:lang w:eastAsia="ru-RU"/>
        </w:rPr>
      </w:pPr>
      <w:r w:rsidRPr="00E178DF">
        <w:rPr>
          <w:rFonts w:ascii="Times New Roman" w:eastAsia="Times New Roman" w:hAnsi="Times New Roman" w:cs="Times New Roman"/>
          <w:b/>
          <w:bCs/>
          <w:color w:val="1E2120"/>
          <w:sz w:val="23"/>
          <w:szCs w:val="23"/>
          <w:lang w:eastAsia="ru-RU"/>
        </w:rPr>
        <w:t>7. Ответственность</w:t>
      </w:r>
    </w:p>
    <w:p w:rsidR="00E178DF" w:rsidRPr="00C46E91" w:rsidRDefault="00E178DF" w:rsidP="00C46E91">
      <w:pPr>
        <w:spacing w:after="0" w:line="27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t xml:space="preserve">7.1. Действия настоящей инструкции по профилактике </w:t>
      </w:r>
      <w:proofErr w:type="spellStart"/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t>коронавирусной</w:t>
      </w:r>
      <w:proofErr w:type="spellEnd"/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t xml:space="preserve"> инфекции распространяются на всех работников организации (предприятия, учреждения).</w:t>
      </w:r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br/>
        <w:t>7.2. Работники несут ответственность за соблюдение требований данной инструкции.</w:t>
      </w:r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br/>
        <w:t xml:space="preserve">7.3. За несоблюдение требований настоящей инструкции по профилактике </w:t>
      </w:r>
      <w:proofErr w:type="spellStart"/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t>коронавируса</w:t>
      </w:r>
      <w:proofErr w:type="spellEnd"/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t xml:space="preserve"> и не выполнение ее требований при обнаружении работников с симптомами новой </w:t>
      </w:r>
      <w:proofErr w:type="spellStart"/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t>коронавирусной</w:t>
      </w:r>
      <w:proofErr w:type="spellEnd"/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t xml:space="preserve"> инфекции (COVID-19), если это могло привести к тяжелым последствиям, работники несут дисциплинарную и уголовную ответственность в соответствии с действующим законодательством Российской Федерации.</w:t>
      </w:r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br/>
        <w:t xml:space="preserve">7.4. </w:t>
      </w:r>
      <w:proofErr w:type="gramStart"/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t>Контроль за</w:t>
      </w:r>
      <w:proofErr w:type="gramEnd"/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t xml:space="preserve"> соблюдением требований настоящей инструкции возлагается на руководителей структурных подразделений.</w:t>
      </w:r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br/>
      </w:r>
      <w:r w:rsidRPr="00E178DF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br/>
      </w:r>
      <w:r w:rsidRPr="00C46E91">
        <w:rPr>
          <w:rFonts w:ascii="inherit" w:eastAsia="Times New Roman" w:hAnsi="inherit" w:cs="Times New Roman"/>
          <w:i/>
          <w:iCs/>
          <w:color w:val="1E2120"/>
          <w:sz w:val="25"/>
          <w:lang w:eastAsia="ru-RU"/>
        </w:rPr>
        <w:t xml:space="preserve">С инструкцией </w:t>
      </w:r>
      <w:proofErr w:type="gramStart"/>
      <w:r w:rsidRPr="00C46E91">
        <w:rPr>
          <w:rFonts w:ascii="inherit" w:eastAsia="Times New Roman" w:hAnsi="inherit" w:cs="Times New Roman"/>
          <w:i/>
          <w:iCs/>
          <w:color w:val="1E2120"/>
          <w:sz w:val="25"/>
          <w:lang w:eastAsia="ru-RU"/>
        </w:rPr>
        <w:t>ознакомлен</w:t>
      </w:r>
      <w:r w:rsidR="00C46E91">
        <w:rPr>
          <w:rFonts w:ascii="inherit" w:eastAsia="Times New Roman" w:hAnsi="inherit" w:cs="Times New Roman"/>
          <w:i/>
          <w:iCs/>
          <w:color w:val="1E2120"/>
          <w:sz w:val="25"/>
          <w:lang w:eastAsia="ru-RU"/>
        </w:rPr>
        <w:t>ы</w:t>
      </w:r>
      <w:proofErr w:type="gramEnd"/>
      <w:r w:rsidRPr="00C46E91">
        <w:rPr>
          <w:rFonts w:ascii="Times New Roman" w:hAnsi="Times New Roman" w:cs="Times New Roman"/>
          <w:sz w:val="24"/>
          <w:szCs w:val="24"/>
        </w:rPr>
        <w:br/>
      </w:r>
    </w:p>
    <w:p w:rsidR="00C46E91" w:rsidRPr="00693578" w:rsidRDefault="00C46E91" w:rsidP="00C46E91">
      <w:pPr>
        <w:rPr>
          <w:rFonts w:ascii="Times New Roman" w:hAnsi="Times New Roman" w:cs="Times New Roman"/>
          <w:sz w:val="20"/>
          <w:szCs w:val="20"/>
        </w:rPr>
      </w:pPr>
      <w:r w:rsidRPr="00693578">
        <w:rPr>
          <w:rFonts w:ascii="Times New Roman" w:hAnsi="Times New Roman" w:cs="Times New Roman"/>
          <w:sz w:val="20"/>
          <w:szCs w:val="20"/>
        </w:rPr>
        <w:t xml:space="preserve">Инструкция мною </w:t>
      </w:r>
      <w:proofErr w:type="gramStart"/>
      <w:r w:rsidRPr="00693578">
        <w:rPr>
          <w:rFonts w:ascii="Times New Roman" w:hAnsi="Times New Roman" w:cs="Times New Roman"/>
          <w:sz w:val="20"/>
          <w:szCs w:val="20"/>
        </w:rPr>
        <w:t>прочитано</w:t>
      </w:r>
      <w:proofErr w:type="gramEnd"/>
      <w:r w:rsidRPr="00693578">
        <w:rPr>
          <w:rFonts w:ascii="Times New Roman" w:hAnsi="Times New Roman" w:cs="Times New Roman"/>
          <w:sz w:val="20"/>
          <w:szCs w:val="20"/>
        </w:rPr>
        <w:t xml:space="preserve"> в чём и </w:t>
      </w:r>
      <w:proofErr w:type="spellStart"/>
      <w:r w:rsidRPr="00693578">
        <w:rPr>
          <w:rFonts w:ascii="Times New Roman" w:hAnsi="Times New Roman" w:cs="Times New Roman"/>
          <w:sz w:val="20"/>
          <w:szCs w:val="20"/>
        </w:rPr>
        <w:t>расписывась</w:t>
      </w:r>
      <w:proofErr w:type="spellEnd"/>
      <w:r w:rsidRPr="00693578">
        <w:rPr>
          <w:rFonts w:ascii="Times New Roman" w:hAnsi="Times New Roman" w:cs="Times New Roman"/>
          <w:sz w:val="20"/>
          <w:szCs w:val="20"/>
        </w:rPr>
        <w:t>:</w:t>
      </w:r>
    </w:p>
    <w:tbl>
      <w:tblPr>
        <w:tblStyle w:val="a9"/>
        <w:tblW w:w="0" w:type="auto"/>
        <w:tblLook w:val="04A0"/>
      </w:tblPr>
      <w:tblGrid>
        <w:gridCol w:w="860"/>
        <w:gridCol w:w="2225"/>
        <w:gridCol w:w="1310"/>
        <w:gridCol w:w="1100"/>
        <w:gridCol w:w="2268"/>
        <w:gridCol w:w="1276"/>
      </w:tblGrid>
      <w:tr w:rsidR="00C46E91" w:rsidRPr="00693578" w:rsidTr="00F32486">
        <w:tc>
          <w:tcPr>
            <w:tcW w:w="860" w:type="dxa"/>
          </w:tcPr>
          <w:p w:rsidR="00C46E91" w:rsidRPr="00693578" w:rsidRDefault="00C46E91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3578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2225" w:type="dxa"/>
          </w:tcPr>
          <w:p w:rsidR="00C46E91" w:rsidRPr="00693578" w:rsidRDefault="00C46E91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3578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</w:tc>
        <w:tc>
          <w:tcPr>
            <w:tcW w:w="1310" w:type="dxa"/>
          </w:tcPr>
          <w:p w:rsidR="00C46E91" w:rsidRPr="00693578" w:rsidRDefault="00C46E91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3578"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</w:p>
        </w:tc>
        <w:tc>
          <w:tcPr>
            <w:tcW w:w="1100" w:type="dxa"/>
          </w:tcPr>
          <w:p w:rsidR="00C46E91" w:rsidRPr="00693578" w:rsidRDefault="00C46E91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3578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2268" w:type="dxa"/>
          </w:tcPr>
          <w:p w:rsidR="00C46E91" w:rsidRPr="00693578" w:rsidRDefault="00C46E91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3578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</w:tc>
        <w:tc>
          <w:tcPr>
            <w:tcW w:w="1276" w:type="dxa"/>
          </w:tcPr>
          <w:p w:rsidR="00C46E91" w:rsidRPr="00693578" w:rsidRDefault="00C46E91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3578"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</w:p>
        </w:tc>
      </w:tr>
      <w:tr w:rsidR="00C46E91" w:rsidRPr="00693578" w:rsidTr="00F32486">
        <w:tc>
          <w:tcPr>
            <w:tcW w:w="860" w:type="dxa"/>
          </w:tcPr>
          <w:p w:rsidR="00C46E91" w:rsidRPr="00693578" w:rsidRDefault="00C46E91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5" w:type="dxa"/>
          </w:tcPr>
          <w:p w:rsidR="00C46E91" w:rsidRPr="00693578" w:rsidRDefault="00C46E91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3578">
              <w:rPr>
                <w:rFonts w:ascii="Times New Roman" w:hAnsi="Times New Roman" w:cs="Times New Roman"/>
                <w:sz w:val="20"/>
                <w:szCs w:val="20"/>
              </w:rPr>
              <w:t>Асланов А.У.</w:t>
            </w:r>
          </w:p>
        </w:tc>
        <w:tc>
          <w:tcPr>
            <w:tcW w:w="1310" w:type="dxa"/>
          </w:tcPr>
          <w:p w:rsidR="00C46E91" w:rsidRPr="00693578" w:rsidRDefault="00C46E91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</w:tcPr>
          <w:p w:rsidR="00C46E91" w:rsidRPr="00693578" w:rsidRDefault="00C46E91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C46E91" w:rsidRPr="00693578" w:rsidRDefault="00C46E91" w:rsidP="00F3248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3578">
              <w:rPr>
                <w:rFonts w:ascii="Times New Roman" w:eastAsia="Calibri" w:hAnsi="Times New Roman" w:cs="Times New Roman"/>
                <w:sz w:val="20"/>
                <w:szCs w:val="20"/>
              </w:rPr>
              <w:t>Абдуллаева З.Я.</w:t>
            </w:r>
          </w:p>
        </w:tc>
        <w:tc>
          <w:tcPr>
            <w:tcW w:w="1276" w:type="dxa"/>
          </w:tcPr>
          <w:p w:rsidR="00C46E91" w:rsidRPr="00693578" w:rsidRDefault="00C46E91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6E91" w:rsidRPr="00693578" w:rsidTr="00F32486">
        <w:tc>
          <w:tcPr>
            <w:tcW w:w="860" w:type="dxa"/>
          </w:tcPr>
          <w:p w:rsidR="00C46E91" w:rsidRPr="00693578" w:rsidRDefault="00C46E91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5" w:type="dxa"/>
          </w:tcPr>
          <w:p w:rsidR="00C46E91" w:rsidRPr="00693578" w:rsidRDefault="00C46E91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3578">
              <w:rPr>
                <w:rFonts w:ascii="Times New Roman" w:hAnsi="Times New Roman" w:cs="Times New Roman"/>
                <w:sz w:val="20"/>
                <w:szCs w:val="20"/>
              </w:rPr>
              <w:t>Лачинова М.Д.</w:t>
            </w:r>
          </w:p>
        </w:tc>
        <w:tc>
          <w:tcPr>
            <w:tcW w:w="1310" w:type="dxa"/>
          </w:tcPr>
          <w:p w:rsidR="00C46E91" w:rsidRPr="00693578" w:rsidRDefault="00C46E91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</w:tcPr>
          <w:p w:rsidR="00C46E91" w:rsidRPr="00693578" w:rsidRDefault="00C46E91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C46E91" w:rsidRPr="00693578" w:rsidRDefault="00C46E91" w:rsidP="00F3248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93578">
              <w:rPr>
                <w:rFonts w:ascii="Times New Roman" w:eastAsia="Calibri" w:hAnsi="Times New Roman" w:cs="Times New Roman"/>
                <w:sz w:val="20"/>
                <w:szCs w:val="20"/>
              </w:rPr>
              <w:t>Керимханова</w:t>
            </w:r>
            <w:proofErr w:type="spellEnd"/>
            <w:r w:rsidRPr="0069357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И.Г.</w:t>
            </w:r>
          </w:p>
        </w:tc>
        <w:tc>
          <w:tcPr>
            <w:tcW w:w="1276" w:type="dxa"/>
          </w:tcPr>
          <w:p w:rsidR="00C46E91" w:rsidRPr="00693578" w:rsidRDefault="00C46E91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6E91" w:rsidRPr="00693578" w:rsidTr="00F32486">
        <w:tc>
          <w:tcPr>
            <w:tcW w:w="860" w:type="dxa"/>
          </w:tcPr>
          <w:p w:rsidR="00C46E91" w:rsidRPr="00693578" w:rsidRDefault="00C46E91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5" w:type="dxa"/>
          </w:tcPr>
          <w:p w:rsidR="00C46E91" w:rsidRPr="00693578" w:rsidRDefault="00C46E91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93578">
              <w:rPr>
                <w:rFonts w:ascii="Times New Roman" w:hAnsi="Times New Roman" w:cs="Times New Roman"/>
                <w:sz w:val="20"/>
                <w:szCs w:val="20"/>
              </w:rPr>
              <w:t>Ашурбекова</w:t>
            </w:r>
            <w:proofErr w:type="spellEnd"/>
            <w:r w:rsidRPr="00693578">
              <w:rPr>
                <w:rFonts w:ascii="Times New Roman" w:hAnsi="Times New Roman" w:cs="Times New Roman"/>
                <w:sz w:val="20"/>
                <w:szCs w:val="20"/>
              </w:rPr>
              <w:t xml:space="preserve"> Ф.Н.</w:t>
            </w:r>
          </w:p>
        </w:tc>
        <w:tc>
          <w:tcPr>
            <w:tcW w:w="1310" w:type="dxa"/>
          </w:tcPr>
          <w:p w:rsidR="00C46E91" w:rsidRPr="00693578" w:rsidRDefault="00C46E91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</w:tcPr>
          <w:p w:rsidR="00C46E91" w:rsidRPr="00693578" w:rsidRDefault="00C46E91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C46E91" w:rsidRPr="00693578" w:rsidRDefault="00C46E91" w:rsidP="00F3248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93578">
              <w:rPr>
                <w:rFonts w:ascii="Times New Roman" w:eastAsia="Calibri" w:hAnsi="Times New Roman" w:cs="Times New Roman"/>
                <w:sz w:val="20"/>
                <w:szCs w:val="20"/>
              </w:rPr>
              <w:t>Рамазанова</w:t>
            </w:r>
            <w:proofErr w:type="spellEnd"/>
            <w:r w:rsidRPr="0069357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Г.Б</w:t>
            </w:r>
          </w:p>
        </w:tc>
        <w:tc>
          <w:tcPr>
            <w:tcW w:w="1276" w:type="dxa"/>
          </w:tcPr>
          <w:p w:rsidR="00C46E91" w:rsidRPr="00693578" w:rsidRDefault="00C46E91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6E91" w:rsidRPr="00693578" w:rsidTr="00F32486">
        <w:tc>
          <w:tcPr>
            <w:tcW w:w="860" w:type="dxa"/>
          </w:tcPr>
          <w:p w:rsidR="00C46E91" w:rsidRPr="00693578" w:rsidRDefault="00C46E91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5" w:type="dxa"/>
          </w:tcPr>
          <w:p w:rsidR="00C46E91" w:rsidRPr="00693578" w:rsidRDefault="00C46E91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93578">
              <w:rPr>
                <w:rFonts w:ascii="Times New Roman" w:hAnsi="Times New Roman" w:cs="Times New Roman"/>
                <w:sz w:val="20"/>
                <w:szCs w:val="20"/>
              </w:rPr>
              <w:t>Раджабова</w:t>
            </w:r>
            <w:proofErr w:type="spellEnd"/>
            <w:r w:rsidRPr="00693578">
              <w:rPr>
                <w:rFonts w:ascii="Times New Roman" w:hAnsi="Times New Roman" w:cs="Times New Roman"/>
                <w:sz w:val="20"/>
                <w:szCs w:val="20"/>
              </w:rPr>
              <w:t xml:space="preserve"> Т.А.</w:t>
            </w:r>
          </w:p>
        </w:tc>
        <w:tc>
          <w:tcPr>
            <w:tcW w:w="1310" w:type="dxa"/>
          </w:tcPr>
          <w:p w:rsidR="00C46E91" w:rsidRPr="00693578" w:rsidRDefault="00C46E91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</w:tcPr>
          <w:p w:rsidR="00C46E91" w:rsidRPr="00693578" w:rsidRDefault="00C46E91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C46E91" w:rsidRPr="00693578" w:rsidRDefault="00C46E91" w:rsidP="00F3248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93578">
              <w:rPr>
                <w:rFonts w:ascii="Times New Roman" w:eastAsia="Calibri" w:hAnsi="Times New Roman" w:cs="Times New Roman"/>
                <w:sz w:val="20"/>
                <w:szCs w:val="20"/>
              </w:rPr>
              <w:t>Зухрабова</w:t>
            </w:r>
            <w:proofErr w:type="spellEnd"/>
            <w:r w:rsidRPr="0069357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З.С.</w:t>
            </w:r>
          </w:p>
        </w:tc>
        <w:tc>
          <w:tcPr>
            <w:tcW w:w="1276" w:type="dxa"/>
          </w:tcPr>
          <w:p w:rsidR="00C46E91" w:rsidRPr="00693578" w:rsidRDefault="00C46E91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6E91" w:rsidRPr="00693578" w:rsidTr="00F32486">
        <w:tc>
          <w:tcPr>
            <w:tcW w:w="860" w:type="dxa"/>
          </w:tcPr>
          <w:p w:rsidR="00C46E91" w:rsidRPr="00693578" w:rsidRDefault="00C46E91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5" w:type="dxa"/>
          </w:tcPr>
          <w:p w:rsidR="00C46E91" w:rsidRPr="00693578" w:rsidRDefault="00C46E91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93578">
              <w:rPr>
                <w:rFonts w:ascii="Times New Roman" w:hAnsi="Times New Roman" w:cs="Times New Roman"/>
                <w:sz w:val="20"/>
                <w:szCs w:val="20"/>
              </w:rPr>
              <w:t>Гасанбеков</w:t>
            </w:r>
            <w:proofErr w:type="spellEnd"/>
            <w:r w:rsidRPr="00693578">
              <w:rPr>
                <w:rFonts w:ascii="Times New Roman" w:hAnsi="Times New Roman" w:cs="Times New Roman"/>
                <w:sz w:val="20"/>
                <w:szCs w:val="20"/>
              </w:rPr>
              <w:t xml:space="preserve"> А.А.</w:t>
            </w:r>
          </w:p>
        </w:tc>
        <w:tc>
          <w:tcPr>
            <w:tcW w:w="1310" w:type="dxa"/>
          </w:tcPr>
          <w:p w:rsidR="00C46E91" w:rsidRPr="00693578" w:rsidRDefault="00C46E91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</w:tcPr>
          <w:p w:rsidR="00C46E91" w:rsidRPr="00693578" w:rsidRDefault="00C46E91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C46E91" w:rsidRPr="00693578" w:rsidRDefault="00C46E91" w:rsidP="00F3248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93578">
              <w:rPr>
                <w:rFonts w:ascii="Times New Roman" w:eastAsia="Calibri" w:hAnsi="Times New Roman" w:cs="Times New Roman"/>
                <w:sz w:val="20"/>
                <w:szCs w:val="20"/>
              </w:rPr>
              <w:t>Гайдарова</w:t>
            </w:r>
            <w:proofErr w:type="spellEnd"/>
            <w:r w:rsidRPr="0069357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Ш.Ш.</w:t>
            </w:r>
          </w:p>
        </w:tc>
        <w:tc>
          <w:tcPr>
            <w:tcW w:w="1276" w:type="dxa"/>
          </w:tcPr>
          <w:p w:rsidR="00C46E91" w:rsidRPr="00693578" w:rsidRDefault="00C46E91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6E91" w:rsidRPr="00693578" w:rsidTr="00F32486">
        <w:tc>
          <w:tcPr>
            <w:tcW w:w="860" w:type="dxa"/>
          </w:tcPr>
          <w:p w:rsidR="00C46E91" w:rsidRPr="00693578" w:rsidRDefault="00C46E91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5" w:type="dxa"/>
          </w:tcPr>
          <w:p w:rsidR="00C46E91" w:rsidRPr="00693578" w:rsidRDefault="00C46E91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3578">
              <w:rPr>
                <w:rFonts w:ascii="Times New Roman" w:hAnsi="Times New Roman" w:cs="Times New Roman"/>
                <w:sz w:val="20"/>
                <w:szCs w:val="20"/>
              </w:rPr>
              <w:t>Тагирова Д.Р.</w:t>
            </w:r>
          </w:p>
        </w:tc>
        <w:tc>
          <w:tcPr>
            <w:tcW w:w="1310" w:type="dxa"/>
          </w:tcPr>
          <w:p w:rsidR="00C46E91" w:rsidRPr="00693578" w:rsidRDefault="00C46E91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</w:tcPr>
          <w:p w:rsidR="00C46E91" w:rsidRPr="00693578" w:rsidRDefault="00C46E91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C46E91" w:rsidRPr="00693578" w:rsidRDefault="00C46E91" w:rsidP="00F3248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93578">
              <w:rPr>
                <w:rFonts w:ascii="Times New Roman" w:eastAsia="Calibri" w:hAnsi="Times New Roman" w:cs="Times New Roman"/>
                <w:sz w:val="20"/>
                <w:szCs w:val="20"/>
              </w:rPr>
              <w:t>Шихсефиева</w:t>
            </w:r>
            <w:proofErr w:type="spellEnd"/>
            <w:r w:rsidRPr="0069357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Э.И.</w:t>
            </w:r>
          </w:p>
        </w:tc>
        <w:tc>
          <w:tcPr>
            <w:tcW w:w="1276" w:type="dxa"/>
          </w:tcPr>
          <w:p w:rsidR="00C46E91" w:rsidRPr="00693578" w:rsidRDefault="00C46E91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6E91" w:rsidRPr="00693578" w:rsidTr="00F32486">
        <w:tc>
          <w:tcPr>
            <w:tcW w:w="860" w:type="dxa"/>
          </w:tcPr>
          <w:p w:rsidR="00C46E91" w:rsidRPr="00693578" w:rsidRDefault="00C46E91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5" w:type="dxa"/>
          </w:tcPr>
          <w:p w:rsidR="00C46E91" w:rsidRPr="00693578" w:rsidRDefault="00C46E91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3578">
              <w:rPr>
                <w:rFonts w:ascii="Times New Roman" w:hAnsi="Times New Roman" w:cs="Times New Roman"/>
                <w:sz w:val="20"/>
                <w:szCs w:val="20"/>
              </w:rPr>
              <w:t>Гасанова И.Б.</w:t>
            </w:r>
          </w:p>
        </w:tc>
        <w:tc>
          <w:tcPr>
            <w:tcW w:w="1310" w:type="dxa"/>
          </w:tcPr>
          <w:p w:rsidR="00C46E91" w:rsidRPr="00693578" w:rsidRDefault="00C46E91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</w:tcPr>
          <w:p w:rsidR="00C46E91" w:rsidRPr="00693578" w:rsidRDefault="00C46E91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C46E91" w:rsidRPr="00693578" w:rsidRDefault="00C46E91" w:rsidP="00F3248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93578">
              <w:rPr>
                <w:rFonts w:ascii="Times New Roman" w:eastAsia="Calibri" w:hAnsi="Times New Roman" w:cs="Times New Roman"/>
                <w:sz w:val="20"/>
                <w:szCs w:val="20"/>
              </w:rPr>
              <w:t>Зухрабова</w:t>
            </w:r>
            <w:proofErr w:type="spellEnd"/>
            <w:r w:rsidRPr="0069357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Г.А.</w:t>
            </w:r>
          </w:p>
        </w:tc>
        <w:tc>
          <w:tcPr>
            <w:tcW w:w="1276" w:type="dxa"/>
          </w:tcPr>
          <w:p w:rsidR="00C46E91" w:rsidRPr="00693578" w:rsidRDefault="00C46E91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6E91" w:rsidRPr="00693578" w:rsidTr="00F32486">
        <w:tc>
          <w:tcPr>
            <w:tcW w:w="860" w:type="dxa"/>
          </w:tcPr>
          <w:p w:rsidR="00C46E91" w:rsidRPr="00693578" w:rsidRDefault="00C46E91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5" w:type="dxa"/>
          </w:tcPr>
          <w:p w:rsidR="00C46E91" w:rsidRPr="00693578" w:rsidRDefault="00C46E91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93578">
              <w:rPr>
                <w:rFonts w:ascii="Times New Roman" w:hAnsi="Times New Roman" w:cs="Times New Roman"/>
                <w:sz w:val="20"/>
                <w:szCs w:val="20"/>
              </w:rPr>
              <w:t>Чираков</w:t>
            </w:r>
            <w:proofErr w:type="spellEnd"/>
            <w:r w:rsidRPr="00693578">
              <w:rPr>
                <w:rFonts w:ascii="Times New Roman" w:hAnsi="Times New Roman" w:cs="Times New Roman"/>
                <w:sz w:val="20"/>
                <w:szCs w:val="20"/>
              </w:rPr>
              <w:t xml:space="preserve"> А.Б.</w:t>
            </w:r>
          </w:p>
        </w:tc>
        <w:tc>
          <w:tcPr>
            <w:tcW w:w="1310" w:type="dxa"/>
          </w:tcPr>
          <w:p w:rsidR="00C46E91" w:rsidRPr="00693578" w:rsidRDefault="00C46E91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</w:tcPr>
          <w:p w:rsidR="00C46E91" w:rsidRPr="00693578" w:rsidRDefault="00C46E91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C46E91" w:rsidRPr="00693578" w:rsidRDefault="00C46E91" w:rsidP="00F3248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3578">
              <w:rPr>
                <w:rFonts w:ascii="Times New Roman" w:eastAsia="Calibri" w:hAnsi="Times New Roman" w:cs="Times New Roman"/>
                <w:sz w:val="20"/>
                <w:szCs w:val="20"/>
              </w:rPr>
              <w:t>Керимов Т.М.</w:t>
            </w:r>
          </w:p>
        </w:tc>
        <w:tc>
          <w:tcPr>
            <w:tcW w:w="1276" w:type="dxa"/>
          </w:tcPr>
          <w:p w:rsidR="00C46E91" w:rsidRPr="00693578" w:rsidRDefault="00C46E91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6E91" w:rsidRPr="00693578" w:rsidTr="00F32486">
        <w:tc>
          <w:tcPr>
            <w:tcW w:w="860" w:type="dxa"/>
          </w:tcPr>
          <w:p w:rsidR="00C46E91" w:rsidRPr="00693578" w:rsidRDefault="00C46E91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5" w:type="dxa"/>
          </w:tcPr>
          <w:p w:rsidR="00C46E91" w:rsidRPr="00693578" w:rsidRDefault="00C46E91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3578">
              <w:rPr>
                <w:rFonts w:ascii="Times New Roman" w:hAnsi="Times New Roman" w:cs="Times New Roman"/>
                <w:sz w:val="20"/>
                <w:szCs w:val="20"/>
              </w:rPr>
              <w:t>Ахмедова И.М.</w:t>
            </w:r>
          </w:p>
        </w:tc>
        <w:tc>
          <w:tcPr>
            <w:tcW w:w="1310" w:type="dxa"/>
          </w:tcPr>
          <w:p w:rsidR="00C46E91" w:rsidRPr="00693578" w:rsidRDefault="00C46E91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</w:tcPr>
          <w:p w:rsidR="00C46E91" w:rsidRPr="00693578" w:rsidRDefault="00C46E91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C46E91" w:rsidRPr="00693578" w:rsidRDefault="00C46E91" w:rsidP="00F3248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3578">
              <w:rPr>
                <w:rFonts w:ascii="Times New Roman" w:eastAsia="Calibri" w:hAnsi="Times New Roman" w:cs="Times New Roman"/>
                <w:sz w:val="20"/>
                <w:szCs w:val="20"/>
              </w:rPr>
              <w:t>Расулова Г.О.</w:t>
            </w:r>
          </w:p>
        </w:tc>
        <w:tc>
          <w:tcPr>
            <w:tcW w:w="1276" w:type="dxa"/>
          </w:tcPr>
          <w:p w:rsidR="00C46E91" w:rsidRPr="00693578" w:rsidRDefault="00C46E91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6E91" w:rsidRPr="00693578" w:rsidTr="00F32486">
        <w:tc>
          <w:tcPr>
            <w:tcW w:w="860" w:type="dxa"/>
          </w:tcPr>
          <w:p w:rsidR="00C46E91" w:rsidRPr="00693578" w:rsidRDefault="00C46E91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5" w:type="dxa"/>
          </w:tcPr>
          <w:p w:rsidR="00C46E91" w:rsidRPr="00693578" w:rsidRDefault="00C46E91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3578">
              <w:rPr>
                <w:rFonts w:ascii="Times New Roman" w:hAnsi="Times New Roman" w:cs="Times New Roman"/>
                <w:sz w:val="20"/>
                <w:szCs w:val="20"/>
              </w:rPr>
              <w:t>Гасанов К.Ш.</w:t>
            </w:r>
          </w:p>
        </w:tc>
        <w:tc>
          <w:tcPr>
            <w:tcW w:w="1310" w:type="dxa"/>
          </w:tcPr>
          <w:p w:rsidR="00C46E91" w:rsidRPr="00693578" w:rsidRDefault="00C46E91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</w:tcPr>
          <w:p w:rsidR="00C46E91" w:rsidRPr="00693578" w:rsidRDefault="00C46E91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C46E91" w:rsidRPr="00693578" w:rsidRDefault="00C46E91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3578">
              <w:rPr>
                <w:rFonts w:ascii="Times New Roman" w:hAnsi="Times New Roman" w:cs="Times New Roman"/>
                <w:sz w:val="20"/>
                <w:szCs w:val="20"/>
              </w:rPr>
              <w:t>Магомаев М.Н.</w:t>
            </w:r>
          </w:p>
        </w:tc>
        <w:tc>
          <w:tcPr>
            <w:tcW w:w="1276" w:type="dxa"/>
          </w:tcPr>
          <w:p w:rsidR="00C46E91" w:rsidRPr="00693578" w:rsidRDefault="00C46E91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6E91" w:rsidRPr="00693578" w:rsidTr="00F32486">
        <w:tc>
          <w:tcPr>
            <w:tcW w:w="860" w:type="dxa"/>
          </w:tcPr>
          <w:p w:rsidR="00C46E91" w:rsidRPr="00693578" w:rsidRDefault="00C46E91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5" w:type="dxa"/>
          </w:tcPr>
          <w:p w:rsidR="00C46E91" w:rsidRPr="00693578" w:rsidRDefault="00C46E91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3578">
              <w:rPr>
                <w:rFonts w:ascii="Times New Roman" w:hAnsi="Times New Roman" w:cs="Times New Roman"/>
                <w:sz w:val="20"/>
                <w:szCs w:val="20"/>
              </w:rPr>
              <w:t>Мусаева И.А.</w:t>
            </w:r>
          </w:p>
        </w:tc>
        <w:tc>
          <w:tcPr>
            <w:tcW w:w="1310" w:type="dxa"/>
          </w:tcPr>
          <w:p w:rsidR="00C46E91" w:rsidRPr="00693578" w:rsidRDefault="00C46E91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</w:tcPr>
          <w:p w:rsidR="00C46E91" w:rsidRPr="00693578" w:rsidRDefault="00C46E91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C46E91" w:rsidRPr="00693578" w:rsidRDefault="00C46E91" w:rsidP="00F32486">
            <w:pPr>
              <w:ind w:right="-12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5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Магомедов К. М.</w:t>
            </w:r>
          </w:p>
        </w:tc>
        <w:tc>
          <w:tcPr>
            <w:tcW w:w="1276" w:type="dxa"/>
          </w:tcPr>
          <w:p w:rsidR="00C46E91" w:rsidRPr="00693578" w:rsidRDefault="00C46E91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6E91" w:rsidRPr="00693578" w:rsidTr="00F32486">
        <w:tc>
          <w:tcPr>
            <w:tcW w:w="860" w:type="dxa"/>
          </w:tcPr>
          <w:p w:rsidR="00C46E91" w:rsidRPr="00693578" w:rsidRDefault="00C46E91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5" w:type="dxa"/>
          </w:tcPr>
          <w:p w:rsidR="00C46E91" w:rsidRPr="00693578" w:rsidRDefault="00C46E91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3578">
              <w:rPr>
                <w:rFonts w:ascii="Times New Roman" w:hAnsi="Times New Roman" w:cs="Times New Roman"/>
                <w:sz w:val="20"/>
                <w:szCs w:val="20"/>
              </w:rPr>
              <w:t>Байрамова Х.А.</w:t>
            </w:r>
          </w:p>
        </w:tc>
        <w:tc>
          <w:tcPr>
            <w:tcW w:w="1310" w:type="dxa"/>
          </w:tcPr>
          <w:p w:rsidR="00C46E91" w:rsidRPr="00693578" w:rsidRDefault="00C46E91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</w:tcPr>
          <w:p w:rsidR="00C46E91" w:rsidRPr="00693578" w:rsidRDefault="00C46E91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C46E91" w:rsidRPr="00693578" w:rsidRDefault="00C46E91" w:rsidP="00F32486">
            <w:pPr>
              <w:ind w:right="-6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935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Сардарова</w:t>
            </w:r>
            <w:proofErr w:type="spellEnd"/>
            <w:r w:rsidRPr="006935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К.А.</w:t>
            </w:r>
          </w:p>
        </w:tc>
        <w:tc>
          <w:tcPr>
            <w:tcW w:w="1276" w:type="dxa"/>
          </w:tcPr>
          <w:p w:rsidR="00C46E91" w:rsidRPr="00693578" w:rsidRDefault="00C46E91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6E91" w:rsidRPr="00693578" w:rsidTr="00F32486">
        <w:tc>
          <w:tcPr>
            <w:tcW w:w="860" w:type="dxa"/>
          </w:tcPr>
          <w:p w:rsidR="00C46E91" w:rsidRPr="00693578" w:rsidRDefault="00C46E91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5" w:type="dxa"/>
          </w:tcPr>
          <w:p w:rsidR="00C46E91" w:rsidRPr="00693578" w:rsidRDefault="00C46E91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93578">
              <w:rPr>
                <w:rFonts w:ascii="Times New Roman" w:hAnsi="Times New Roman" w:cs="Times New Roman"/>
                <w:sz w:val="20"/>
                <w:szCs w:val="20"/>
              </w:rPr>
              <w:t>Ханахмедова</w:t>
            </w:r>
            <w:proofErr w:type="spellEnd"/>
            <w:r w:rsidRPr="00693578">
              <w:rPr>
                <w:rFonts w:ascii="Times New Roman" w:hAnsi="Times New Roman" w:cs="Times New Roman"/>
                <w:sz w:val="20"/>
                <w:szCs w:val="20"/>
              </w:rPr>
              <w:t xml:space="preserve"> Ф.А.</w:t>
            </w:r>
          </w:p>
        </w:tc>
        <w:tc>
          <w:tcPr>
            <w:tcW w:w="1310" w:type="dxa"/>
          </w:tcPr>
          <w:p w:rsidR="00C46E91" w:rsidRPr="00693578" w:rsidRDefault="00C46E91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</w:tcPr>
          <w:p w:rsidR="00C46E91" w:rsidRPr="00693578" w:rsidRDefault="00C46E91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C46E91" w:rsidRPr="00693578" w:rsidRDefault="00C46E91" w:rsidP="00F3248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935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Оруджева</w:t>
            </w:r>
            <w:proofErr w:type="spellEnd"/>
            <w:r w:rsidRPr="006935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Э. К.</w:t>
            </w:r>
          </w:p>
        </w:tc>
        <w:tc>
          <w:tcPr>
            <w:tcW w:w="1276" w:type="dxa"/>
          </w:tcPr>
          <w:p w:rsidR="00C46E91" w:rsidRPr="00693578" w:rsidRDefault="00C46E91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6E91" w:rsidRPr="00693578" w:rsidTr="00F32486">
        <w:tc>
          <w:tcPr>
            <w:tcW w:w="860" w:type="dxa"/>
          </w:tcPr>
          <w:p w:rsidR="00C46E91" w:rsidRPr="00693578" w:rsidRDefault="00C46E91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5" w:type="dxa"/>
          </w:tcPr>
          <w:p w:rsidR="00C46E91" w:rsidRPr="00693578" w:rsidRDefault="00C46E91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3578">
              <w:rPr>
                <w:rFonts w:ascii="Times New Roman" w:hAnsi="Times New Roman" w:cs="Times New Roman"/>
                <w:sz w:val="20"/>
                <w:szCs w:val="20"/>
              </w:rPr>
              <w:t>Курбанов С.К.</w:t>
            </w:r>
          </w:p>
        </w:tc>
        <w:tc>
          <w:tcPr>
            <w:tcW w:w="1310" w:type="dxa"/>
          </w:tcPr>
          <w:p w:rsidR="00C46E91" w:rsidRPr="00693578" w:rsidRDefault="00C46E91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</w:tcPr>
          <w:p w:rsidR="00C46E91" w:rsidRPr="00693578" w:rsidRDefault="00C46E91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C46E91" w:rsidRPr="00693578" w:rsidRDefault="00C46E91" w:rsidP="00F3248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935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Рамазанова</w:t>
            </w:r>
            <w:proofErr w:type="spellEnd"/>
            <w:r w:rsidRPr="006935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К.А.</w:t>
            </w:r>
          </w:p>
        </w:tc>
        <w:tc>
          <w:tcPr>
            <w:tcW w:w="1276" w:type="dxa"/>
          </w:tcPr>
          <w:p w:rsidR="00C46E91" w:rsidRPr="00693578" w:rsidRDefault="00C46E91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6E91" w:rsidRPr="00693578" w:rsidTr="00F32486">
        <w:tc>
          <w:tcPr>
            <w:tcW w:w="860" w:type="dxa"/>
          </w:tcPr>
          <w:p w:rsidR="00C46E91" w:rsidRPr="00693578" w:rsidRDefault="00C46E91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5" w:type="dxa"/>
          </w:tcPr>
          <w:p w:rsidR="00C46E91" w:rsidRPr="00693578" w:rsidRDefault="00C46E91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3578">
              <w:rPr>
                <w:rFonts w:ascii="Times New Roman" w:hAnsi="Times New Roman" w:cs="Times New Roman"/>
                <w:sz w:val="20"/>
                <w:szCs w:val="20"/>
              </w:rPr>
              <w:t>Юсифов М.В.</w:t>
            </w:r>
          </w:p>
        </w:tc>
        <w:tc>
          <w:tcPr>
            <w:tcW w:w="1310" w:type="dxa"/>
          </w:tcPr>
          <w:p w:rsidR="00C46E91" w:rsidRPr="00693578" w:rsidRDefault="00C46E91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</w:tcPr>
          <w:p w:rsidR="00C46E91" w:rsidRPr="00693578" w:rsidRDefault="00C46E91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C46E91" w:rsidRPr="00693578" w:rsidRDefault="00C46E91" w:rsidP="00F3248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935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Агарзаева</w:t>
            </w:r>
            <w:proofErr w:type="spellEnd"/>
            <w:r w:rsidRPr="006935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З. М.</w:t>
            </w:r>
          </w:p>
        </w:tc>
        <w:tc>
          <w:tcPr>
            <w:tcW w:w="1276" w:type="dxa"/>
          </w:tcPr>
          <w:p w:rsidR="00C46E91" w:rsidRPr="00693578" w:rsidRDefault="00C46E91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6E91" w:rsidRPr="00693578" w:rsidTr="00F32486">
        <w:trPr>
          <w:trHeight w:val="323"/>
        </w:trPr>
        <w:tc>
          <w:tcPr>
            <w:tcW w:w="860" w:type="dxa"/>
          </w:tcPr>
          <w:p w:rsidR="00C46E91" w:rsidRPr="00693578" w:rsidRDefault="00C46E91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5" w:type="dxa"/>
          </w:tcPr>
          <w:p w:rsidR="00C46E91" w:rsidRPr="00693578" w:rsidRDefault="00C46E91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3578">
              <w:rPr>
                <w:rFonts w:ascii="Times New Roman" w:hAnsi="Times New Roman" w:cs="Times New Roman"/>
                <w:sz w:val="20"/>
                <w:szCs w:val="20"/>
              </w:rPr>
              <w:t>Ильясова Н.А.</w:t>
            </w:r>
          </w:p>
        </w:tc>
        <w:tc>
          <w:tcPr>
            <w:tcW w:w="1310" w:type="dxa"/>
          </w:tcPr>
          <w:p w:rsidR="00C46E91" w:rsidRPr="00693578" w:rsidRDefault="00C46E91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</w:tcPr>
          <w:p w:rsidR="00C46E91" w:rsidRPr="00693578" w:rsidRDefault="00C46E91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C46E91" w:rsidRPr="00693578" w:rsidRDefault="00C46E91" w:rsidP="00F3248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5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Рамазанов Р.С.</w:t>
            </w:r>
          </w:p>
        </w:tc>
        <w:tc>
          <w:tcPr>
            <w:tcW w:w="1276" w:type="dxa"/>
          </w:tcPr>
          <w:p w:rsidR="00C46E91" w:rsidRPr="00693578" w:rsidRDefault="00C46E91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6E91" w:rsidRPr="00693578" w:rsidTr="00F32486">
        <w:tc>
          <w:tcPr>
            <w:tcW w:w="860" w:type="dxa"/>
          </w:tcPr>
          <w:p w:rsidR="00C46E91" w:rsidRPr="00693578" w:rsidRDefault="00C46E91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5" w:type="dxa"/>
          </w:tcPr>
          <w:p w:rsidR="00C46E91" w:rsidRPr="00693578" w:rsidRDefault="00C46E91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3578">
              <w:rPr>
                <w:rFonts w:ascii="Times New Roman" w:hAnsi="Times New Roman" w:cs="Times New Roman"/>
                <w:sz w:val="20"/>
                <w:szCs w:val="20"/>
              </w:rPr>
              <w:t>Курбанова Р.М.</w:t>
            </w:r>
          </w:p>
        </w:tc>
        <w:tc>
          <w:tcPr>
            <w:tcW w:w="1310" w:type="dxa"/>
          </w:tcPr>
          <w:p w:rsidR="00C46E91" w:rsidRPr="00693578" w:rsidRDefault="00C46E91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</w:tcPr>
          <w:p w:rsidR="00C46E91" w:rsidRPr="00693578" w:rsidRDefault="00C46E91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C46E91" w:rsidRPr="00693578" w:rsidRDefault="00C46E91" w:rsidP="00F3248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5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Рамазанов </w:t>
            </w:r>
            <w:proofErr w:type="spellStart"/>
            <w:r w:rsidRPr="006935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</w:t>
            </w:r>
            <w:proofErr w:type="gramStart"/>
            <w:r w:rsidRPr="006935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.Р</w:t>
            </w:r>
            <w:proofErr w:type="spellEnd"/>
            <w:proofErr w:type="gramEnd"/>
            <w:r w:rsidRPr="006935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:rsidR="00C46E91" w:rsidRPr="00693578" w:rsidRDefault="00C46E91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6E91" w:rsidRPr="00693578" w:rsidTr="00F32486">
        <w:tc>
          <w:tcPr>
            <w:tcW w:w="860" w:type="dxa"/>
          </w:tcPr>
          <w:p w:rsidR="00C46E91" w:rsidRPr="00693578" w:rsidRDefault="00C46E91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5" w:type="dxa"/>
          </w:tcPr>
          <w:p w:rsidR="00C46E91" w:rsidRPr="00693578" w:rsidRDefault="00C46E91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93578">
              <w:rPr>
                <w:rFonts w:ascii="Times New Roman" w:hAnsi="Times New Roman" w:cs="Times New Roman"/>
                <w:sz w:val="20"/>
                <w:szCs w:val="20"/>
              </w:rPr>
              <w:t>Рамазанова</w:t>
            </w:r>
            <w:proofErr w:type="spellEnd"/>
            <w:r w:rsidRPr="00693578">
              <w:rPr>
                <w:rFonts w:ascii="Times New Roman" w:hAnsi="Times New Roman" w:cs="Times New Roman"/>
                <w:sz w:val="20"/>
                <w:szCs w:val="20"/>
              </w:rPr>
              <w:t xml:space="preserve"> Л.Р.</w:t>
            </w:r>
          </w:p>
        </w:tc>
        <w:tc>
          <w:tcPr>
            <w:tcW w:w="1310" w:type="dxa"/>
          </w:tcPr>
          <w:p w:rsidR="00C46E91" w:rsidRPr="00693578" w:rsidRDefault="00C46E91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</w:tcPr>
          <w:p w:rsidR="00C46E91" w:rsidRPr="00693578" w:rsidRDefault="00C46E91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C46E91" w:rsidRPr="00693578" w:rsidRDefault="00C46E91" w:rsidP="00F3248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935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Рамазанова</w:t>
            </w:r>
            <w:proofErr w:type="spellEnd"/>
            <w:r w:rsidRPr="006935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С. Р.</w:t>
            </w:r>
          </w:p>
        </w:tc>
        <w:tc>
          <w:tcPr>
            <w:tcW w:w="1276" w:type="dxa"/>
          </w:tcPr>
          <w:p w:rsidR="00C46E91" w:rsidRPr="00693578" w:rsidRDefault="00C46E91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6E91" w:rsidRPr="00693578" w:rsidTr="00F32486">
        <w:tc>
          <w:tcPr>
            <w:tcW w:w="860" w:type="dxa"/>
          </w:tcPr>
          <w:p w:rsidR="00C46E91" w:rsidRPr="00693578" w:rsidRDefault="00C46E91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5" w:type="dxa"/>
          </w:tcPr>
          <w:p w:rsidR="00C46E91" w:rsidRPr="00693578" w:rsidRDefault="00C46E91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93578">
              <w:rPr>
                <w:rFonts w:ascii="Times New Roman" w:hAnsi="Times New Roman" w:cs="Times New Roman"/>
                <w:sz w:val="20"/>
                <w:szCs w:val="20"/>
              </w:rPr>
              <w:t>Хейруллаева</w:t>
            </w:r>
            <w:proofErr w:type="spellEnd"/>
            <w:r w:rsidRPr="00693578">
              <w:rPr>
                <w:rFonts w:ascii="Times New Roman" w:hAnsi="Times New Roman" w:cs="Times New Roman"/>
                <w:sz w:val="20"/>
                <w:szCs w:val="20"/>
              </w:rPr>
              <w:t xml:space="preserve"> А.Н.</w:t>
            </w:r>
          </w:p>
        </w:tc>
        <w:tc>
          <w:tcPr>
            <w:tcW w:w="1310" w:type="dxa"/>
          </w:tcPr>
          <w:p w:rsidR="00C46E91" w:rsidRPr="00693578" w:rsidRDefault="00C46E91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</w:tcPr>
          <w:p w:rsidR="00C46E91" w:rsidRPr="00693578" w:rsidRDefault="00C46E91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C46E91" w:rsidRPr="00693578" w:rsidRDefault="00C46E91" w:rsidP="00F3248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935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Алискерова</w:t>
            </w:r>
            <w:proofErr w:type="spellEnd"/>
            <w:r w:rsidRPr="006935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А.М.</w:t>
            </w:r>
          </w:p>
        </w:tc>
        <w:tc>
          <w:tcPr>
            <w:tcW w:w="1276" w:type="dxa"/>
          </w:tcPr>
          <w:p w:rsidR="00C46E91" w:rsidRPr="00693578" w:rsidRDefault="00C46E91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6E91" w:rsidRPr="00693578" w:rsidTr="00F32486">
        <w:tc>
          <w:tcPr>
            <w:tcW w:w="860" w:type="dxa"/>
          </w:tcPr>
          <w:p w:rsidR="00C46E91" w:rsidRPr="00693578" w:rsidRDefault="00C46E91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5" w:type="dxa"/>
          </w:tcPr>
          <w:p w:rsidR="00C46E91" w:rsidRPr="00693578" w:rsidRDefault="00C46E91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3578">
              <w:rPr>
                <w:rFonts w:ascii="Times New Roman" w:hAnsi="Times New Roman" w:cs="Times New Roman"/>
                <w:sz w:val="20"/>
                <w:szCs w:val="20"/>
              </w:rPr>
              <w:t>Мирзабекова Г.З.</w:t>
            </w:r>
          </w:p>
        </w:tc>
        <w:tc>
          <w:tcPr>
            <w:tcW w:w="1310" w:type="dxa"/>
          </w:tcPr>
          <w:p w:rsidR="00C46E91" w:rsidRPr="00693578" w:rsidRDefault="00C46E91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</w:tcPr>
          <w:p w:rsidR="00C46E91" w:rsidRPr="00693578" w:rsidRDefault="00C46E91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C46E91" w:rsidRPr="00693578" w:rsidRDefault="00C46E91" w:rsidP="00F3248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5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Зухрабов О.Ш. </w:t>
            </w:r>
          </w:p>
        </w:tc>
        <w:tc>
          <w:tcPr>
            <w:tcW w:w="1276" w:type="dxa"/>
          </w:tcPr>
          <w:p w:rsidR="00C46E91" w:rsidRPr="00693578" w:rsidRDefault="00C46E91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6E91" w:rsidRPr="00693578" w:rsidTr="00F32486">
        <w:tc>
          <w:tcPr>
            <w:tcW w:w="860" w:type="dxa"/>
          </w:tcPr>
          <w:p w:rsidR="00C46E91" w:rsidRPr="00693578" w:rsidRDefault="00C46E91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5" w:type="dxa"/>
          </w:tcPr>
          <w:p w:rsidR="00C46E91" w:rsidRPr="00693578" w:rsidRDefault="00C46E91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93578">
              <w:rPr>
                <w:rFonts w:ascii="Times New Roman" w:hAnsi="Times New Roman" w:cs="Times New Roman"/>
                <w:sz w:val="20"/>
                <w:szCs w:val="20"/>
              </w:rPr>
              <w:t>Низамова</w:t>
            </w:r>
            <w:proofErr w:type="spellEnd"/>
            <w:r w:rsidRPr="00693578">
              <w:rPr>
                <w:rFonts w:ascii="Times New Roman" w:hAnsi="Times New Roman" w:cs="Times New Roman"/>
                <w:sz w:val="20"/>
                <w:szCs w:val="20"/>
              </w:rPr>
              <w:t xml:space="preserve"> Э.А.</w:t>
            </w:r>
          </w:p>
        </w:tc>
        <w:tc>
          <w:tcPr>
            <w:tcW w:w="1310" w:type="dxa"/>
          </w:tcPr>
          <w:p w:rsidR="00C46E91" w:rsidRPr="00693578" w:rsidRDefault="00C46E91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</w:tcPr>
          <w:p w:rsidR="00C46E91" w:rsidRPr="00693578" w:rsidRDefault="00C46E91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C46E91" w:rsidRPr="00693578" w:rsidRDefault="00C46E91" w:rsidP="00F3248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935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Улубеков</w:t>
            </w:r>
            <w:proofErr w:type="spellEnd"/>
            <w:r w:rsidRPr="006935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К.У.</w:t>
            </w:r>
          </w:p>
        </w:tc>
        <w:tc>
          <w:tcPr>
            <w:tcW w:w="1276" w:type="dxa"/>
          </w:tcPr>
          <w:p w:rsidR="00C46E91" w:rsidRPr="00693578" w:rsidRDefault="00C46E91" w:rsidP="00F324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46E91" w:rsidRPr="00611A8E" w:rsidRDefault="00C46E91" w:rsidP="00C46E91">
      <w:pPr>
        <w:rPr>
          <w:rFonts w:ascii="Times New Roman" w:hAnsi="Times New Roman" w:cs="Times New Roman"/>
          <w:sz w:val="24"/>
          <w:szCs w:val="24"/>
        </w:rPr>
      </w:pPr>
    </w:p>
    <w:p w:rsidR="00E4162B" w:rsidRDefault="00E4162B"/>
    <w:sectPr w:rsidR="00E4162B" w:rsidSect="00C46E91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E19DC"/>
    <w:multiLevelType w:val="multilevel"/>
    <w:tmpl w:val="8A7AF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702833"/>
    <w:multiLevelType w:val="multilevel"/>
    <w:tmpl w:val="DE90B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1776EB"/>
    <w:multiLevelType w:val="multilevel"/>
    <w:tmpl w:val="724AF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14A6927"/>
    <w:multiLevelType w:val="multilevel"/>
    <w:tmpl w:val="B5A04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6B5952"/>
    <w:multiLevelType w:val="multilevel"/>
    <w:tmpl w:val="B8D66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28281D"/>
    <w:multiLevelType w:val="multilevel"/>
    <w:tmpl w:val="4CAA7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4111596"/>
    <w:multiLevelType w:val="multilevel"/>
    <w:tmpl w:val="8940E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883BE8"/>
    <w:multiLevelType w:val="multilevel"/>
    <w:tmpl w:val="DAB27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A6E27BA"/>
    <w:multiLevelType w:val="multilevel"/>
    <w:tmpl w:val="97922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6A0A76"/>
    <w:multiLevelType w:val="multilevel"/>
    <w:tmpl w:val="FD5AF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0A578B3"/>
    <w:multiLevelType w:val="multilevel"/>
    <w:tmpl w:val="753E6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A352753"/>
    <w:multiLevelType w:val="multilevel"/>
    <w:tmpl w:val="94003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AB70343"/>
    <w:multiLevelType w:val="multilevel"/>
    <w:tmpl w:val="9E083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BEB4BF4"/>
    <w:multiLevelType w:val="multilevel"/>
    <w:tmpl w:val="0CC8B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DDB67AE"/>
    <w:multiLevelType w:val="multilevel"/>
    <w:tmpl w:val="73CE4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A550302"/>
    <w:multiLevelType w:val="multilevel"/>
    <w:tmpl w:val="23B67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BCF3DED"/>
    <w:multiLevelType w:val="multilevel"/>
    <w:tmpl w:val="CF0EF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79E43C6"/>
    <w:multiLevelType w:val="multilevel"/>
    <w:tmpl w:val="8DFC7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F996EF9"/>
    <w:multiLevelType w:val="multilevel"/>
    <w:tmpl w:val="27044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1"/>
  </w:num>
  <w:num w:numId="3">
    <w:abstractNumId w:val="5"/>
  </w:num>
  <w:num w:numId="4">
    <w:abstractNumId w:val="1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1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>
    <w:abstractNumId w:val="1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">
    <w:abstractNumId w:val="1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4">
    <w:abstractNumId w:val="1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5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6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7">
    <w:abstractNumId w:val="1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8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9">
    <w:abstractNumId w:val="1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E178DF"/>
    <w:rsid w:val="00693578"/>
    <w:rsid w:val="00C46E91"/>
    <w:rsid w:val="00E178DF"/>
    <w:rsid w:val="00E30B45"/>
    <w:rsid w:val="00E416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62B"/>
  </w:style>
  <w:style w:type="paragraph" w:styleId="1">
    <w:name w:val="heading 1"/>
    <w:basedOn w:val="a"/>
    <w:link w:val="10"/>
    <w:uiPriority w:val="9"/>
    <w:qFormat/>
    <w:rsid w:val="00E178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178D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178D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78D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178D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178D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views-label">
    <w:name w:val="views-label"/>
    <w:basedOn w:val="a0"/>
    <w:rsid w:val="00E178DF"/>
  </w:style>
  <w:style w:type="character" w:customStyle="1" w:styleId="field-content">
    <w:name w:val="field-content"/>
    <w:basedOn w:val="a0"/>
    <w:rsid w:val="00E178DF"/>
  </w:style>
  <w:style w:type="character" w:styleId="a3">
    <w:name w:val="Hyperlink"/>
    <w:basedOn w:val="a0"/>
    <w:uiPriority w:val="99"/>
    <w:semiHidden/>
    <w:unhideWhenUsed/>
    <w:rsid w:val="00E178DF"/>
    <w:rPr>
      <w:color w:val="0000FF"/>
      <w:u w:val="single"/>
    </w:rPr>
  </w:style>
  <w:style w:type="character" w:customStyle="1" w:styleId="uc-price">
    <w:name w:val="uc-price"/>
    <w:basedOn w:val="a0"/>
    <w:rsid w:val="00E178DF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178D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E178DF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178D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E178DF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4">
    <w:name w:val="Emphasis"/>
    <w:basedOn w:val="a0"/>
    <w:uiPriority w:val="20"/>
    <w:qFormat/>
    <w:rsid w:val="00E178DF"/>
    <w:rPr>
      <w:i/>
      <w:iCs/>
    </w:rPr>
  </w:style>
  <w:style w:type="paragraph" w:styleId="a5">
    <w:name w:val="Normal (Web)"/>
    <w:basedOn w:val="a"/>
    <w:uiPriority w:val="99"/>
    <w:semiHidden/>
    <w:unhideWhenUsed/>
    <w:rsid w:val="00E178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download">
    <w:name w:val="text-download"/>
    <w:basedOn w:val="a0"/>
    <w:rsid w:val="00E178DF"/>
  </w:style>
  <w:style w:type="character" w:styleId="a6">
    <w:name w:val="Strong"/>
    <w:basedOn w:val="a0"/>
    <w:uiPriority w:val="22"/>
    <w:qFormat/>
    <w:rsid w:val="00E178DF"/>
    <w:rPr>
      <w:b/>
      <w:bCs/>
    </w:rPr>
  </w:style>
  <w:style w:type="paragraph" w:customStyle="1" w:styleId="copyright">
    <w:name w:val="copyright"/>
    <w:basedOn w:val="a"/>
    <w:rsid w:val="00E178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178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178DF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C46E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81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892171">
          <w:marLeft w:val="0"/>
          <w:marRight w:val="0"/>
          <w:marTop w:val="58"/>
          <w:marBottom w:val="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96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714481">
                  <w:marLeft w:val="0"/>
                  <w:marRight w:val="0"/>
                  <w:marTop w:val="58"/>
                  <w:marBottom w:val="3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82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9696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8589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699508">
                                  <w:marLeft w:val="0"/>
                                  <w:marRight w:val="0"/>
                                  <w:marTop w:val="0"/>
                                  <w:marBottom w:val="9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055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5257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6825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6124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07517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1992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57030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7150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7351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164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43199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49099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45155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72896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14738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86421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80832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44238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89227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6176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86999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47072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516459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2794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213391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11402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282027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85180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99646843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576"/>
                                                  <w:marBottom w:val="115"/>
                                                  <w:divBdr>
                                                    <w:top w:val="single" w:sz="4" w:space="6" w:color="BBBBBB"/>
                                                    <w:left w:val="single" w:sz="4" w:space="27" w:color="BBBBBB"/>
                                                    <w:bottom w:val="single" w:sz="4" w:space="3" w:color="BBBBBB"/>
                                                    <w:right w:val="single" w:sz="4" w:space="3" w:color="BBBBBB"/>
                                                  </w:divBdr>
                                                </w:div>
                                                <w:div w:id="11099289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531763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3019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00431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787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8553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80382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2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120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3222920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1558081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7005160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32048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5883953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796341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9854395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1556046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04604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1988627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965913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1493059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760983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903612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976080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770593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7129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67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922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555312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32139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283049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1040011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749978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153642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417371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146585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110535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701243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324564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2146118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459827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1285578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395756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2018193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109897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550461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244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70235162">
          <w:marLeft w:val="0"/>
          <w:marRight w:val="0"/>
          <w:marTop w:val="0"/>
          <w:marBottom w:val="0"/>
          <w:divBdr>
            <w:top w:val="single" w:sz="4" w:space="0" w:color="CFD7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275155">
              <w:marLeft w:val="0"/>
              <w:marRight w:val="0"/>
              <w:marTop w:val="0"/>
              <w:marBottom w:val="0"/>
              <w:divBdr>
                <w:top w:val="single" w:sz="4" w:space="6" w:color="3B3C3D"/>
                <w:left w:val="none" w:sz="0" w:space="0" w:color="auto"/>
                <w:bottom w:val="none" w:sz="0" w:space="6" w:color="auto"/>
                <w:right w:val="none" w:sz="0" w:space="0" w:color="auto"/>
              </w:divBdr>
              <w:divsChild>
                <w:div w:id="109208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822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940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727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9127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20742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378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ohrana-tryda.com/node/3745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3661" TargetMode="External"/><Relationship Id="rId11" Type="http://schemas.openxmlformats.org/officeDocument/2006/relationships/hyperlink" Target="https://ohrana-tryda.com/node/3663" TargetMode="External"/><Relationship Id="rId5" Type="http://schemas.openxmlformats.org/officeDocument/2006/relationships/hyperlink" Target="https://ohrana-tryda.com/node/3714" TargetMode="External"/><Relationship Id="rId10" Type="http://schemas.openxmlformats.org/officeDocument/2006/relationships/hyperlink" Target="https://ohrana-tryda.com/node/366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hrana-tryda.com/node/375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2358</Words>
  <Characters>13446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ксш</dc:creator>
  <cp:keywords/>
  <dc:description/>
  <cp:lastModifiedBy>ксш</cp:lastModifiedBy>
  <cp:revision>3</cp:revision>
  <cp:lastPrinted>2020-08-29T06:55:00Z</cp:lastPrinted>
  <dcterms:created xsi:type="dcterms:W3CDTF">2020-08-20T10:31:00Z</dcterms:created>
  <dcterms:modified xsi:type="dcterms:W3CDTF">2020-08-29T06:55:00Z</dcterms:modified>
</cp:coreProperties>
</file>