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6938" w:rsidRPr="00A07A15" w:rsidRDefault="00456938" w:rsidP="00456938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07A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МБОУ «КАЛИНСКАЯ СРЕДНЯЯ ОБЩЕОБРАЗОВАТЕЛБНАЯ ШКОЛА»</w:t>
      </w:r>
    </w:p>
    <w:p w:rsidR="00456938" w:rsidRPr="00A07A15" w:rsidRDefault="00456938" w:rsidP="00456938">
      <w:pPr>
        <w:pBdr>
          <w:bottom w:val="single" w:sz="6" w:space="1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6938" w:rsidRPr="00A07A15" w:rsidRDefault="00456938" w:rsidP="00456938">
      <w:pPr>
        <w:pBdr>
          <w:bottom w:val="single" w:sz="6" w:space="1" w:color="auto"/>
        </w:pBd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r w:rsidRPr="00A07A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7A15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>Начало формы</w:t>
      </w:r>
    </w:p>
    <w:p w:rsidR="00456938" w:rsidRPr="00A07A15" w:rsidRDefault="00456938" w:rsidP="00456938">
      <w:pPr>
        <w:pBdr>
          <w:top w:val="single" w:sz="6" w:space="1" w:color="auto"/>
        </w:pBdr>
        <w:spacing w:after="92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r w:rsidRPr="00A07A15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>Конец формы</w:t>
      </w:r>
    </w:p>
    <w:p w:rsidR="00456938" w:rsidRPr="00A07A15" w:rsidRDefault="00456938" w:rsidP="00456938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7A1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СОГЛАСОВАНО                                                                                     УТВЕРЖДЕНО</w:t>
      </w:r>
      <w:r w:rsidRPr="00A07A1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                                                                                                </w:t>
      </w:r>
      <w:r w:rsidRPr="00A07A1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Председатель профкома                                                 Директор МБОУ «Калинская СОШ»</w:t>
      </w:r>
      <w:r w:rsidRPr="00A07A1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___________/_______________/                                       _____________  Зухрабов К.</w:t>
      </w:r>
      <w:proofErr w:type="gramStart"/>
      <w:r w:rsidRPr="00A07A15">
        <w:rPr>
          <w:rFonts w:ascii="Times New Roman" w:eastAsia="Times New Roman" w:hAnsi="Times New Roman" w:cs="Times New Roman"/>
          <w:sz w:val="24"/>
          <w:szCs w:val="24"/>
          <w:lang w:eastAsia="ru-RU"/>
        </w:rPr>
        <w:t>Ш</w:t>
      </w:r>
      <w:proofErr w:type="gramEnd"/>
      <w:r w:rsidRPr="00A07A1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56938" w:rsidRPr="00A07A15" w:rsidRDefault="00456938" w:rsidP="00456938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7A1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№ ____ от «__»___ 2020 г.                       Приказ №__ от "</w:t>
      </w:r>
      <w:r w:rsidRPr="00A07A1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 </w:t>
      </w:r>
      <w:r w:rsidRPr="00A07A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_"._ </w:t>
      </w:r>
      <w:r w:rsidRPr="00A07A1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</w:t>
      </w:r>
      <w:r w:rsidRPr="00A07A15">
        <w:rPr>
          <w:rFonts w:ascii="Times New Roman" w:eastAsia="Times New Roman" w:hAnsi="Times New Roman" w:cs="Times New Roman"/>
          <w:sz w:val="24"/>
          <w:szCs w:val="24"/>
          <w:lang w:eastAsia="ru-RU"/>
        </w:rPr>
        <w:t>.2020 г</w:t>
      </w:r>
    </w:p>
    <w:p w:rsidR="00456938" w:rsidRPr="00A07A15" w:rsidRDefault="00456938" w:rsidP="00456938">
      <w:pPr>
        <w:spacing w:after="69" w:line="374" w:lineRule="atLeast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56938" w:rsidRPr="00456938" w:rsidRDefault="00456938" w:rsidP="00456938">
      <w:pPr>
        <w:spacing w:after="69" w:line="374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456938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Должностная инструкция дворника</w:t>
      </w:r>
    </w:p>
    <w:p w:rsidR="00456938" w:rsidRPr="00456938" w:rsidRDefault="00456938" w:rsidP="00456938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938">
        <w:rPr>
          <w:rFonts w:ascii="Times New Roman" w:eastAsia="Times New Roman" w:hAnsi="Times New Roman" w:cs="Times New Roman"/>
          <w:color w:val="1E2120"/>
          <w:sz w:val="21"/>
          <w:szCs w:val="21"/>
          <w:lang w:eastAsia="ru-RU"/>
        </w:rPr>
        <w:br/>
      </w:r>
      <w:r w:rsidRPr="00456938">
        <w:rPr>
          <w:rFonts w:ascii="Times New Roman" w:eastAsia="Times New Roman" w:hAnsi="Times New Roman" w:cs="Times New Roman"/>
          <w:sz w:val="24"/>
          <w:szCs w:val="24"/>
          <w:lang w:eastAsia="ru-RU"/>
        </w:rPr>
        <w:t>1. </w:t>
      </w:r>
      <w:r w:rsidRPr="00456938">
        <w:rPr>
          <w:rFonts w:ascii="inherit" w:eastAsia="Times New Roman" w:hAnsi="inherit" w:cs="Times New Roman"/>
          <w:b/>
          <w:bCs/>
          <w:sz w:val="24"/>
          <w:szCs w:val="24"/>
          <w:lang w:eastAsia="ru-RU"/>
        </w:rPr>
        <w:t>Общие положения должностной инструкции</w:t>
      </w:r>
      <w:r w:rsidRPr="004569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1.1. Настоящая </w:t>
      </w:r>
      <w:r w:rsidRPr="00456938">
        <w:rPr>
          <w:rFonts w:ascii="inherit" w:eastAsia="Times New Roman" w:hAnsi="inherit" w:cs="Times New Roman"/>
          <w:i/>
          <w:iCs/>
          <w:sz w:val="24"/>
          <w:szCs w:val="24"/>
          <w:lang w:eastAsia="ru-RU"/>
        </w:rPr>
        <w:t>должностная инструкция дворника школы</w:t>
      </w:r>
      <w:r w:rsidRPr="00456938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разработана на основе Тарифно-квалификационных характеристик по общеотраслевым профессиям рабочих, утвержденных Постановлением Министерства Труда Российской Федерации от 10.11.92 №31 (в ред. от 24.11.2008г), в соответствии с Трудовым кодексом Российской Федерации и другими нормативными актами, регулирующими трудовые отношения между работником и работодателем.</w:t>
      </w:r>
      <w:r w:rsidRPr="004569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1.2. Данная </w:t>
      </w:r>
      <w:r w:rsidRPr="00456938">
        <w:rPr>
          <w:rFonts w:ascii="inherit" w:eastAsia="Times New Roman" w:hAnsi="inherit" w:cs="Times New Roman"/>
          <w:i/>
          <w:iCs/>
          <w:sz w:val="24"/>
          <w:szCs w:val="24"/>
          <w:lang w:eastAsia="ru-RU"/>
        </w:rPr>
        <w:t>должностная инструкция дворника школы</w:t>
      </w:r>
      <w:r w:rsidRPr="00456938">
        <w:rPr>
          <w:rFonts w:ascii="Times New Roman" w:eastAsia="Times New Roman" w:hAnsi="Times New Roman" w:cs="Times New Roman"/>
          <w:sz w:val="24"/>
          <w:szCs w:val="24"/>
          <w:lang w:eastAsia="ru-RU"/>
        </w:rPr>
        <w:t> определяет обязанности, права, ответственность и связи по должности работника, который занимает в общеобразовательном учреждении должность дворника.</w:t>
      </w:r>
      <w:r w:rsidRPr="004569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1.3. Дворник принимается на работу и увольняется с работы директором школы по представлению заместителя директора по административно-хозяйственной работе (АХР) без предъявления требований к образованию и опыту работы.</w:t>
      </w:r>
      <w:r w:rsidRPr="004569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1.4. Дворник школы подчиняется непосредственно директору школы, работает под руководством заместителя директора по административно-хозяйственной работе.</w:t>
      </w:r>
      <w:r w:rsidRPr="004569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1.5. На период отпуска и временной нетрудоспособности дворника его обязанности могут быть возложены на других сотрудников младшего обслуживающего персонала. Временное исполнение обязанностей в этих случаях осуществляется на основании приказа директора школы, изданного с соблюдением требований законодательства о труде.</w:t>
      </w:r>
      <w:r w:rsidRPr="004569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1.6. Дворник в школе руководствуется должностной инструкцией, постановлениями местных органов власти по вопросам санитарии, благоустройства, внешнего содержания зданий и сооружений, охраны общественного порядка; правилами уборки; правилами безопасного использования моющих и дезинфицирующих средств; правилами эксплуатации санитарно-технического оборудования; общими правилами и нормами охраны труда, производственной санитарии и противопожарной защиты, также Уставом образовательной организации, Правилами внутреннего трудового распорядка школы, локальными правовыми актами школы, приказами и распоряжениями директора.</w:t>
      </w:r>
      <w:r w:rsidRPr="004569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1.7. </w:t>
      </w:r>
      <w:ins w:id="0" w:author="Unknown">
        <w:r w:rsidRPr="00456938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>Дворник школы должен знать:</w:t>
        </w:r>
      </w:ins>
    </w:p>
    <w:p w:rsidR="00456938" w:rsidRPr="00456938" w:rsidRDefault="00456938" w:rsidP="00456938">
      <w:pPr>
        <w:numPr>
          <w:ilvl w:val="0"/>
          <w:numId w:val="1"/>
        </w:numPr>
        <w:spacing w:after="0" w:line="270" w:lineRule="atLeast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93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санитарно-гигиенические нормы содержания территории общеобразовательного учреждения.</w:t>
      </w:r>
    </w:p>
    <w:p w:rsidR="00456938" w:rsidRPr="00456938" w:rsidRDefault="00456938" w:rsidP="00456938">
      <w:pPr>
        <w:numPr>
          <w:ilvl w:val="0"/>
          <w:numId w:val="1"/>
        </w:numPr>
        <w:spacing w:after="0" w:line="270" w:lineRule="atLeast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56938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456938">
        <w:rPr>
          <w:rFonts w:ascii="Times New Roman" w:eastAsia="Times New Roman" w:hAnsi="Times New Roman" w:cs="Times New Roman"/>
          <w:sz w:val="24"/>
          <w:szCs w:val="24"/>
          <w:lang w:eastAsia="ru-RU"/>
        </w:rPr>
        <w:t>ланировку и границы уборки закрепленной территории;</w:t>
      </w:r>
    </w:p>
    <w:p w:rsidR="00456938" w:rsidRPr="00456938" w:rsidRDefault="00456938" w:rsidP="00456938">
      <w:pPr>
        <w:numPr>
          <w:ilvl w:val="0"/>
          <w:numId w:val="1"/>
        </w:numPr>
        <w:spacing w:after="0" w:line="270" w:lineRule="atLeast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938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нормы защиты окружающей среды;</w:t>
      </w:r>
    </w:p>
    <w:p w:rsidR="00456938" w:rsidRPr="00456938" w:rsidRDefault="00456938" w:rsidP="00456938">
      <w:pPr>
        <w:numPr>
          <w:ilvl w:val="0"/>
          <w:numId w:val="1"/>
        </w:numPr>
        <w:spacing w:after="0" w:line="270" w:lineRule="atLeast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93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уборки территории;</w:t>
      </w:r>
    </w:p>
    <w:p w:rsidR="00456938" w:rsidRPr="00456938" w:rsidRDefault="00456938" w:rsidP="00456938">
      <w:pPr>
        <w:numPr>
          <w:ilvl w:val="0"/>
          <w:numId w:val="1"/>
        </w:numPr>
        <w:spacing w:after="0" w:line="270" w:lineRule="atLeast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93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инструкции и технологические рекомендации по уборочным работам;</w:t>
      </w:r>
    </w:p>
    <w:p w:rsidR="00456938" w:rsidRPr="00456938" w:rsidRDefault="00456938" w:rsidP="00456938">
      <w:pPr>
        <w:numPr>
          <w:ilvl w:val="0"/>
          <w:numId w:val="1"/>
        </w:numPr>
        <w:spacing w:after="0" w:line="270" w:lineRule="atLeast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938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устройства и правила эксплуатации инструментов, инвентаря, приспособлений, применяемых в работе;</w:t>
      </w:r>
    </w:p>
    <w:p w:rsidR="00456938" w:rsidRPr="00456938" w:rsidRDefault="00456938" w:rsidP="00456938">
      <w:pPr>
        <w:numPr>
          <w:ilvl w:val="0"/>
          <w:numId w:val="1"/>
        </w:numPr>
        <w:spacing w:after="0" w:line="270" w:lineRule="atLeast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9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правила применения </w:t>
      </w:r>
      <w:proofErr w:type="spellStart"/>
      <w:r w:rsidRPr="0045693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противогололедных</w:t>
      </w:r>
      <w:proofErr w:type="spellEnd"/>
      <w:r w:rsidRPr="004569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материалов;</w:t>
      </w:r>
    </w:p>
    <w:p w:rsidR="00456938" w:rsidRPr="00456938" w:rsidRDefault="00456938" w:rsidP="00456938">
      <w:pPr>
        <w:numPr>
          <w:ilvl w:val="0"/>
          <w:numId w:val="1"/>
        </w:numPr>
        <w:spacing w:after="0" w:line="270" w:lineRule="atLeast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93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безопасности при выполнении уборочных работ;</w:t>
      </w:r>
    </w:p>
    <w:p w:rsidR="00456938" w:rsidRPr="00456938" w:rsidRDefault="00456938" w:rsidP="00456938">
      <w:pPr>
        <w:numPr>
          <w:ilvl w:val="0"/>
          <w:numId w:val="1"/>
        </w:numPr>
        <w:spacing w:after="0" w:line="270" w:lineRule="atLeast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93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применения моющих средств и нормы обращения с ними;</w:t>
      </w:r>
    </w:p>
    <w:p w:rsidR="00456938" w:rsidRPr="00456938" w:rsidRDefault="00456938" w:rsidP="00456938">
      <w:pPr>
        <w:numPr>
          <w:ilvl w:val="0"/>
          <w:numId w:val="1"/>
        </w:numPr>
        <w:spacing w:after="0" w:line="270" w:lineRule="atLeast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938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нормы делового общения, этикета;</w:t>
      </w:r>
    </w:p>
    <w:p w:rsidR="00456938" w:rsidRPr="00456938" w:rsidRDefault="00456938" w:rsidP="00456938">
      <w:pPr>
        <w:numPr>
          <w:ilvl w:val="0"/>
          <w:numId w:val="1"/>
        </w:numPr>
        <w:spacing w:after="0" w:line="270" w:lineRule="atLeast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93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правила внутреннего трудового распорядка;</w:t>
      </w:r>
    </w:p>
    <w:p w:rsidR="00456938" w:rsidRPr="00456938" w:rsidRDefault="00456938" w:rsidP="00456938">
      <w:pPr>
        <w:numPr>
          <w:ilvl w:val="0"/>
          <w:numId w:val="1"/>
        </w:numPr>
        <w:spacing w:after="0" w:line="270" w:lineRule="atLeast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93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и нормы охраны труда, техники безопасности, пожарной безопасности, производственной санитарии и личной гигиены;</w:t>
      </w:r>
    </w:p>
    <w:p w:rsidR="00456938" w:rsidRPr="00456938" w:rsidRDefault="00456938" w:rsidP="00456938">
      <w:pPr>
        <w:numPr>
          <w:ilvl w:val="0"/>
          <w:numId w:val="1"/>
        </w:numPr>
        <w:spacing w:after="0" w:line="270" w:lineRule="atLeast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93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использования сре</w:t>
      </w:r>
      <w:proofErr w:type="gramStart"/>
      <w:r w:rsidRPr="00456938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пр</w:t>
      </w:r>
      <w:proofErr w:type="gramEnd"/>
      <w:r w:rsidRPr="0045693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отивопожарной защиты;</w:t>
      </w:r>
    </w:p>
    <w:p w:rsidR="00456938" w:rsidRPr="00456938" w:rsidRDefault="00456938" w:rsidP="00456938">
      <w:pPr>
        <w:numPr>
          <w:ilvl w:val="0"/>
          <w:numId w:val="1"/>
        </w:numPr>
        <w:spacing w:after="0" w:line="270" w:lineRule="atLeast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93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извещения заместителя директора по административно-хозяйственной работе обо всех недостатках, обнаруженных во время работы;</w:t>
      </w:r>
    </w:p>
    <w:p w:rsidR="00456938" w:rsidRPr="00456938" w:rsidRDefault="00456938" w:rsidP="00456938">
      <w:pPr>
        <w:numPr>
          <w:ilvl w:val="0"/>
          <w:numId w:val="1"/>
        </w:numPr>
        <w:spacing w:after="0" w:line="270" w:lineRule="atLeast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93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действий в экстремальной ситуации, угрожающей жизни и здоровью детей и взрослых.</w:t>
      </w:r>
    </w:p>
    <w:p w:rsidR="00456938" w:rsidRPr="00456938" w:rsidRDefault="00456938" w:rsidP="00456938">
      <w:pPr>
        <w:numPr>
          <w:ilvl w:val="0"/>
          <w:numId w:val="1"/>
        </w:numPr>
        <w:spacing w:after="0" w:line="270" w:lineRule="atLeast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938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адреса и номера телефонов: директора школы, заместителя директора по АХР (завхоза), отделения полиции, местного участкового инспектора полиции, скорой помощи, пожарной части, ближайшего учреждения по оказанию медицинской помощи, аптеки и т.д.</w:t>
      </w:r>
    </w:p>
    <w:p w:rsidR="00456938" w:rsidRPr="00456938" w:rsidRDefault="00456938" w:rsidP="00456938">
      <w:pPr>
        <w:spacing w:after="138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938">
        <w:rPr>
          <w:rFonts w:ascii="Times New Roman" w:eastAsia="Times New Roman" w:hAnsi="Times New Roman" w:cs="Times New Roman"/>
          <w:sz w:val="24"/>
          <w:szCs w:val="24"/>
          <w:lang w:eastAsia="ru-RU"/>
        </w:rPr>
        <w:t>1.8. Дворник должен соблюдать Конвенцию ООН о правах ребенка, быть обучен и иметь навыки оказания первой помощи пострадавшим.</w:t>
      </w:r>
    </w:p>
    <w:p w:rsidR="00456938" w:rsidRPr="00456938" w:rsidRDefault="00456938" w:rsidP="00456938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938">
        <w:rPr>
          <w:rFonts w:ascii="Times New Roman" w:eastAsia="Times New Roman" w:hAnsi="Times New Roman" w:cs="Times New Roman"/>
          <w:sz w:val="24"/>
          <w:szCs w:val="24"/>
          <w:lang w:eastAsia="ru-RU"/>
        </w:rPr>
        <w:t>2. </w:t>
      </w:r>
      <w:r w:rsidRPr="00456938">
        <w:rPr>
          <w:rFonts w:ascii="inherit" w:eastAsia="Times New Roman" w:hAnsi="inherit" w:cs="Times New Roman"/>
          <w:b/>
          <w:bCs/>
          <w:sz w:val="24"/>
          <w:szCs w:val="24"/>
          <w:lang w:eastAsia="ru-RU"/>
        </w:rPr>
        <w:t>Функции</w:t>
      </w:r>
      <w:r w:rsidRPr="004569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2.1. Основное назначение должности дворник - поддержание надлежащего санитарного состояния и порядка на уровне требований СЭС на закрепленной территории пришкольного участка и прилегающей территории в течение рабочего дня.</w:t>
      </w:r>
    </w:p>
    <w:p w:rsidR="00456938" w:rsidRPr="00456938" w:rsidRDefault="00456938" w:rsidP="00456938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938">
        <w:rPr>
          <w:rFonts w:ascii="Times New Roman" w:eastAsia="Times New Roman" w:hAnsi="Times New Roman" w:cs="Times New Roman"/>
          <w:sz w:val="24"/>
          <w:szCs w:val="24"/>
          <w:lang w:eastAsia="ru-RU"/>
        </w:rPr>
        <w:t>3. </w:t>
      </w:r>
      <w:r w:rsidRPr="00456938">
        <w:rPr>
          <w:rFonts w:ascii="inherit" w:eastAsia="Times New Roman" w:hAnsi="inherit" w:cs="Times New Roman"/>
          <w:b/>
          <w:bCs/>
          <w:sz w:val="24"/>
          <w:szCs w:val="24"/>
          <w:lang w:eastAsia="ru-RU"/>
        </w:rPr>
        <w:t>Должностные обязанности</w:t>
      </w:r>
      <w:r w:rsidRPr="004569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ins w:id="1" w:author="Unknown">
        <w:r w:rsidRPr="00456938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>Дворник выполняет следующие обязанности:</w:t>
        </w:r>
      </w:ins>
      <w:r w:rsidRPr="004569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3.1. Производит уборку закрепленной за ним территории общеобразовательного учреждения, убирает тротуары и участок, прилегающий к школе.</w:t>
      </w:r>
      <w:r w:rsidRPr="004569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3.2. Проверяет состояние территории и убеждается в том, что все колодцы закрыты крышками, на участке нет торчащих из земли острых предметов (проволоки, арматуры, битого стекла и т.п.).</w:t>
      </w:r>
      <w:r w:rsidRPr="004569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3.3. Подносит необходимые для уборки материалы и инвентарь (уборочный инвентарь, песок, поливочные шланги и т.п.).</w:t>
      </w:r>
      <w:r w:rsidRPr="004569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3.4. Производит на закрепленной территории поливку зеленых насаждений.</w:t>
      </w:r>
      <w:r w:rsidRPr="004569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3.5. Проводит мероприятия по подготовке инвентаря и уборочного оборудования к работе в зимний период.</w:t>
      </w:r>
      <w:r w:rsidRPr="004569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3.6. Своевременно очищает от снега и льда тротуары, дорожки, подъездные пути, посыпает их песком.</w:t>
      </w:r>
      <w:r w:rsidRPr="004569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3.7. Очищает пожарные колодцы для свободного доступа к ним в любое время.</w:t>
      </w:r>
      <w:r w:rsidRPr="004569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3.8. Роет и прочищает канавки и лотки для стока воды.</w:t>
      </w:r>
      <w:r w:rsidRPr="004569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3.9. Ежедневно очищает урны от мусора и периодически промывает и дезинфицирует их.</w:t>
      </w:r>
      <w:r w:rsidRPr="004569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3.10. Осуществляет транспортировку мусора в контейнеры.</w:t>
      </w:r>
      <w:r w:rsidRPr="004569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3.11. </w:t>
      </w:r>
      <w:ins w:id="2" w:author="Unknown">
        <w:r w:rsidRPr="00456938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>Дворник наблюдает:</w:t>
        </w:r>
      </w:ins>
    </w:p>
    <w:p w:rsidR="00456938" w:rsidRPr="00456938" w:rsidRDefault="00456938" w:rsidP="00456938">
      <w:pPr>
        <w:numPr>
          <w:ilvl w:val="0"/>
          <w:numId w:val="2"/>
        </w:numPr>
        <w:spacing w:after="0" w:line="270" w:lineRule="atLeast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938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своевременной очисткой мусорных контейнеров;</w:t>
      </w:r>
    </w:p>
    <w:p w:rsidR="00456938" w:rsidRPr="00456938" w:rsidRDefault="00456938" w:rsidP="00456938">
      <w:pPr>
        <w:numPr>
          <w:ilvl w:val="0"/>
          <w:numId w:val="2"/>
        </w:numPr>
        <w:spacing w:after="0" w:line="270" w:lineRule="atLeast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938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исправностью и сохранностью всего наружного оборудования здания школы и имущества (заборов, лестниц, карнизов, водосточных труб, урн, вывесок и т.д.);</w:t>
      </w:r>
    </w:p>
    <w:p w:rsidR="00456938" w:rsidRPr="00456938" w:rsidRDefault="00456938" w:rsidP="00456938">
      <w:pPr>
        <w:numPr>
          <w:ilvl w:val="0"/>
          <w:numId w:val="2"/>
        </w:numPr>
        <w:spacing w:after="0" w:line="270" w:lineRule="atLeast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938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сохранностью зеленых насаждений и ограждений.</w:t>
      </w:r>
    </w:p>
    <w:p w:rsidR="00456938" w:rsidRPr="00456938" w:rsidRDefault="00456938" w:rsidP="00456938">
      <w:pPr>
        <w:spacing w:after="138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938">
        <w:rPr>
          <w:rFonts w:ascii="Times New Roman" w:eastAsia="Times New Roman" w:hAnsi="Times New Roman" w:cs="Times New Roman"/>
          <w:sz w:val="24"/>
          <w:szCs w:val="24"/>
          <w:lang w:eastAsia="ru-RU"/>
        </w:rPr>
        <w:t>3.12. Осуществляет своевременный, но не менее чем двукратный покос травы в летний период на закрепленной территории.</w:t>
      </w:r>
      <w:r w:rsidRPr="004569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3.13. Вывешивает флаги на фасаде здания школы в общегосударственные праздничные дни, а также снимает и хранит их.</w:t>
      </w:r>
      <w:r w:rsidRPr="004569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3.14. Ограждает опасные участки и сообщает об этом заместителю директора по административно-хозяйственной работе (завхозу).</w:t>
      </w:r>
      <w:r w:rsidRPr="004569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3.15. Участвует в обходах пришкольной территории.</w:t>
      </w:r>
      <w:r w:rsidRPr="004569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3.16. При обнаружении порчи или хищения имущества школы, нарушений общественного порядка немедленно сообщает администрации школы, а в экстренных случаях непосредственно в полицию.</w:t>
      </w:r>
      <w:r w:rsidRPr="004569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3.17. Работник в процессе работы строго соблюдает должностную инструкцию, инструкции по охране труда и пожарной безопасности.</w:t>
      </w:r>
      <w:r w:rsidRPr="004569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5693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3.18. При обнаружении запаха газа или прорыве трубопроводов (водоснабжения, канализации, отопления и т.д.) вызывает соответствующую специализированную аварийную бригаду.</w:t>
      </w:r>
      <w:r w:rsidRPr="004569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3.19. При обнаружении пожара немедленно ставит в известность пожарную охрану по телефону 01 (101) и администрацию школы.</w:t>
      </w:r>
      <w:r w:rsidRPr="004569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3.20. Строго соблюдает должностную инструкцию дворника в школе, правила и требования охраны труда, пожарной безопасности и производственной санитарии при выполнении работ на территории и в здании образовательного учреждения.</w:t>
      </w:r>
      <w:r w:rsidRPr="004569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3.21. Оказывает помощь лицам, пострадавшим от несчастных случаев, с немедленным сообщением о происшествии в медицинское учреждение и в администрацию общеобразовательного учреждения.</w:t>
      </w:r>
    </w:p>
    <w:p w:rsidR="00456938" w:rsidRPr="00456938" w:rsidRDefault="00456938" w:rsidP="00456938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938">
        <w:rPr>
          <w:rFonts w:ascii="Times New Roman" w:eastAsia="Times New Roman" w:hAnsi="Times New Roman" w:cs="Times New Roman"/>
          <w:sz w:val="24"/>
          <w:szCs w:val="24"/>
          <w:lang w:eastAsia="ru-RU"/>
        </w:rPr>
        <w:t>4. </w:t>
      </w:r>
      <w:r w:rsidRPr="00456938">
        <w:rPr>
          <w:rFonts w:ascii="inherit" w:eastAsia="Times New Roman" w:hAnsi="inherit" w:cs="Times New Roman"/>
          <w:b/>
          <w:bCs/>
          <w:sz w:val="24"/>
          <w:szCs w:val="24"/>
          <w:lang w:eastAsia="ru-RU"/>
        </w:rPr>
        <w:t>Права</w:t>
      </w:r>
      <w:r w:rsidRPr="004569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ins w:id="3" w:author="Unknown">
        <w:r w:rsidRPr="00456938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>Дворник имеет право:</w:t>
        </w:r>
      </w:ins>
      <w:r w:rsidRPr="004569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4.1. На получение инвентаря и выделение помещения для его хранения.</w:t>
      </w:r>
      <w:r w:rsidRPr="004569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4.2. На получение спецодежды по установленным нормам.</w:t>
      </w:r>
      <w:r w:rsidRPr="004569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4.3. Пресекать явные нарушения школьниками правил техники безопасности, охраны труда, санитарии и пожарной безопасности на территории школы.</w:t>
      </w:r>
      <w:r w:rsidRPr="004569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4.4. Представлять к дисциплинарной ответственности заместителю директора по воспитательной работе учащихся за проступки, повлекшие за собой нанесение вреда школьному имуществу.</w:t>
      </w:r>
      <w:r w:rsidRPr="004569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4.5. Вносить предложения по совершенствованию работы дворника и технического обслуживания школы.</w:t>
      </w:r>
      <w:r w:rsidRPr="004569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4.6. Получать от заместителя директора по административно-хозяйственной работе (завхоза) и использовать информационные материалы и нормативно-правовые документы, которые необходимы для исполнения своих должностных обязанностей.</w:t>
      </w:r>
      <w:r w:rsidRPr="004569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4.7. На защиту профессиональной чести и собственного достоинства.</w:t>
      </w:r>
      <w:r w:rsidRPr="004569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4.8. На ознакомление с жалобами, докладными и другими документами, которые содержат оценку работы дворника, давать по ним объяснения.</w:t>
      </w:r>
      <w:r w:rsidRPr="004569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4.9. На конфиденциальное служебное расследование, кроме случаев, предусмотренных законодательством Российской Федерации.</w:t>
      </w:r>
      <w:r w:rsidRPr="004569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4.10. Дворник школы также имеет права, предусмотренные Трудовым Кодексом Российской Федерации, Уставом, Коллективным договором и Правилами внутреннего трудового распорядка.</w:t>
      </w:r>
    </w:p>
    <w:p w:rsidR="00456938" w:rsidRPr="00456938" w:rsidRDefault="00456938" w:rsidP="00456938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938">
        <w:rPr>
          <w:rFonts w:ascii="Times New Roman" w:eastAsia="Times New Roman" w:hAnsi="Times New Roman" w:cs="Times New Roman"/>
          <w:sz w:val="24"/>
          <w:szCs w:val="24"/>
          <w:lang w:eastAsia="ru-RU"/>
        </w:rPr>
        <w:t>5. </w:t>
      </w:r>
      <w:r w:rsidRPr="00456938">
        <w:rPr>
          <w:rFonts w:ascii="inherit" w:eastAsia="Times New Roman" w:hAnsi="inherit" w:cs="Times New Roman"/>
          <w:b/>
          <w:bCs/>
          <w:sz w:val="24"/>
          <w:szCs w:val="24"/>
          <w:lang w:eastAsia="ru-RU"/>
        </w:rPr>
        <w:t>Ответственность</w:t>
      </w:r>
      <w:r w:rsidRPr="004569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5.1. За неисполнение или ненадлежащее исполнение без уважительных причин Устава школы, Трудового договора, Правил внутреннего трудового распорядка, законных приказов и распоряжений администрации школы и иных локальных нормативных актов, должностных обязанностей, установленных настоящей должностной инструкцией дворника школы, работник несет дисциплинарную ответственность в порядке, определенном трудовым законодательством.</w:t>
      </w:r>
      <w:r w:rsidRPr="004569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5.2. За нарушение правил пожарной безопасности, охраны труда, санитарно-гигиенических правил дворник привлекается к административной ответственности в порядке и в случаях, предусмотренных административным законодательством.</w:t>
      </w:r>
      <w:r w:rsidRPr="004569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5.3. За виновное причинение школе или участникам образовательных отношений ущерба в связи с исполнением или неисполнением своих должностных обязанностей дворник несет материальную ответственность в порядке и в пределах, установленных трудовым и (или) гражданским законодательством.</w:t>
      </w:r>
      <w:r w:rsidRPr="004569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5.4. За применение, в том числе однократное, методов воспитания, связанных с физическим и (или) психическим насилием над личностью ребенка, дворник освобождается от занимаемой должности в соответствии с трудовым законодательством Российской Федерации.</w:t>
      </w:r>
    </w:p>
    <w:p w:rsidR="00456938" w:rsidRPr="00456938" w:rsidRDefault="00456938" w:rsidP="00456938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93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6. </w:t>
      </w:r>
      <w:r w:rsidRPr="00456938">
        <w:rPr>
          <w:rFonts w:ascii="inherit" w:eastAsia="Times New Roman" w:hAnsi="inherit" w:cs="Times New Roman"/>
          <w:b/>
          <w:bCs/>
          <w:sz w:val="24"/>
          <w:szCs w:val="24"/>
          <w:lang w:eastAsia="ru-RU"/>
        </w:rPr>
        <w:t>Взаимоотношения. Связи по должности</w:t>
      </w:r>
      <w:r w:rsidRPr="004569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6.1. Дворник работает в режиме нормированного рабочего дня по графику, составленному, исходя из 40-часовой рабочей недели, утвержденному директором школы по представлению заместителя директора школы по административно-хозяйственной работе.</w:t>
      </w:r>
      <w:r w:rsidRPr="004569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6.2. Получает от директора школы и его заместителей информацию нормативно-правового и организационно-методического характера, знакомится под расписку соответствующими документами.</w:t>
      </w:r>
      <w:r w:rsidRPr="004569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6.3. Проходит инструктаж по правилам санитарии и гигиены, правилам уборки, безопасного пользования дезинфицирующими средствами, а также по охране труда и пожарной безопасности под руководством заместителя директора школы по административно-хозяйственной работе.</w:t>
      </w:r>
      <w:r w:rsidRPr="004569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6.4. Систематически обменивается информацией по вопросам, относящимся к его компетенции, с сотрудниками общеобразовательного учреждения.</w:t>
      </w:r>
    </w:p>
    <w:p w:rsidR="00456938" w:rsidRPr="00456938" w:rsidRDefault="00456938" w:rsidP="00456938">
      <w:pPr>
        <w:spacing w:after="0" w:line="270" w:lineRule="atLeast"/>
        <w:textAlignment w:val="baseline"/>
        <w:rPr>
          <w:rFonts w:ascii="inherit" w:eastAsia="Times New Roman" w:hAnsi="inherit" w:cs="Times New Roman"/>
          <w:i/>
          <w:iCs/>
          <w:sz w:val="24"/>
          <w:szCs w:val="24"/>
          <w:lang w:eastAsia="ru-RU"/>
        </w:rPr>
      </w:pPr>
    </w:p>
    <w:p w:rsidR="00456938" w:rsidRPr="00456938" w:rsidRDefault="00456938" w:rsidP="00456938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938">
        <w:rPr>
          <w:rFonts w:ascii="inherit" w:eastAsia="Times New Roman" w:hAnsi="inherit" w:cs="Times New Roman"/>
          <w:i/>
          <w:iCs/>
          <w:sz w:val="24"/>
          <w:szCs w:val="24"/>
          <w:lang w:eastAsia="ru-RU"/>
        </w:rPr>
        <w:t>С должностной инструкцией ознакомле</w:t>
      </w:r>
      <w:proofErr w:type="gramStart"/>
      <w:r w:rsidRPr="00456938">
        <w:rPr>
          <w:rFonts w:ascii="inherit" w:eastAsia="Times New Roman" w:hAnsi="inherit" w:cs="Times New Roman"/>
          <w:i/>
          <w:iCs/>
          <w:sz w:val="24"/>
          <w:szCs w:val="24"/>
          <w:lang w:eastAsia="ru-RU"/>
        </w:rPr>
        <w:t>н(</w:t>
      </w:r>
      <w:proofErr w:type="gramEnd"/>
      <w:r w:rsidRPr="00456938">
        <w:rPr>
          <w:rFonts w:ascii="inherit" w:eastAsia="Times New Roman" w:hAnsi="inherit" w:cs="Times New Roman"/>
          <w:i/>
          <w:iCs/>
          <w:sz w:val="24"/>
          <w:szCs w:val="24"/>
          <w:lang w:eastAsia="ru-RU"/>
        </w:rPr>
        <w:t>а), второй экземпляр получил (а)</w:t>
      </w:r>
      <w:r w:rsidRPr="004569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56938" w:rsidRPr="00456938" w:rsidRDefault="00456938" w:rsidP="00456938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938">
        <w:rPr>
          <w:rFonts w:ascii="Times New Roman" w:eastAsia="Times New Roman" w:hAnsi="Times New Roman" w:cs="Times New Roman"/>
          <w:sz w:val="24"/>
          <w:szCs w:val="24"/>
          <w:lang w:eastAsia="ru-RU"/>
        </w:rPr>
        <w:t>«___»____20___г. __________ /______________________/</w:t>
      </w:r>
    </w:p>
    <w:p w:rsidR="00456938" w:rsidRPr="00456938" w:rsidRDefault="00456938" w:rsidP="00456938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93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F39CB" w:rsidRDefault="001F39CB"/>
    <w:sectPr w:rsidR="001F39CB" w:rsidSect="00456938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F2408"/>
    <w:multiLevelType w:val="multilevel"/>
    <w:tmpl w:val="02388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CA53CBF"/>
    <w:multiLevelType w:val="multilevel"/>
    <w:tmpl w:val="4EF2E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45620E"/>
    <w:multiLevelType w:val="multilevel"/>
    <w:tmpl w:val="12A46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77E6DF7"/>
    <w:multiLevelType w:val="multilevel"/>
    <w:tmpl w:val="B9466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9230D9D"/>
    <w:multiLevelType w:val="multilevel"/>
    <w:tmpl w:val="F9420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DA910EA"/>
    <w:multiLevelType w:val="multilevel"/>
    <w:tmpl w:val="0F36C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3650791"/>
    <w:multiLevelType w:val="multilevel"/>
    <w:tmpl w:val="E6CEE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9C521F3"/>
    <w:multiLevelType w:val="multilevel"/>
    <w:tmpl w:val="4BD25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437AC9"/>
    <w:multiLevelType w:val="multilevel"/>
    <w:tmpl w:val="764CA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CCF03A7"/>
    <w:multiLevelType w:val="multilevel"/>
    <w:tmpl w:val="7D50C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F445F1B"/>
    <w:multiLevelType w:val="multilevel"/>
    <w:tmpl w:val="BC8E0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7CB7F09"/>
    <w:multiLevelType w:val="multilevel"/>
    <w:tmpl w:val="96AA8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65E1E32"/>
    <w:multiLevelType w:val="multilevel"/>
    <w:tmpl w:val="56740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AF22D67"/>
    <w:multiLevelType w:val="multilevel"/>
    <w:tmpl w:val="224AE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0F30E5F"/>
    <w:multiLevelType w:val="multilevel"/>
    <w:tmpl w:val="EB769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5E31516"/>
    <w:multiLevelType w:val="multilevel"/>
    <w:tmpl w:val="3DC2C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91C1E9B"/>
    <w:multiLevelType w:val="multilevel"/>
    <w:tmpl w:val="AED80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457109C"/>
    <w:multiLevelType w:val="multilevel"/>
    <w:tmpl w:val="C8A01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7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8">
    <w:abstractNumId w:val="1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9">
    <w:abstractNumId w:val="1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0">
    <w:abstractNumId w:val="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1">
    <w:abstractNumId w:val="1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2">
    <w:abstractNumId w:val="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3">
    <w:abstractNumId w:val="1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4">
    <w:abstractNumId w:val="1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5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6">
    <w:abstractNumId w:val="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7">
    <w:abstractNumId w:val="1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8">
    <w:abstractNumId w:val="1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456938"/>
    <w:rsid w:val="001F39CB"/>
    <w:rsid w:val="004569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39CB"/>
  </w:style>
  <w:style w:type="paragraph" w:styleId="1">
    <w:name w:val="heading 1"/>
    <w:basedOn w:val="a"/>
    <w:link w:val="10"/>
    <w:uiPriority w:val="9"/>
    <w:qFormat/>
    <w:rsid w:val="0045693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5693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693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5693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views-label">
    <w:name w:val="views-label"/>
    <w:basedOn w:val="a0"/>
    <w:rsid w:val="00456938"/>
  </w:style>
  <w:style w:type="character" w:customStyle="1" w:styleId="field-content">
    <w:name w:val="field-content"/>
    <w:basedOn w:val="a0"/>
    <w:rsid w:val="00456938"/>
  </w:style>
  <w:style w:type="character" w:styleId="a3">
    <w:name w:val="Hyperlink"/>
    <w:basedOn w:val="a0"/>
    <w:uiPriority w:val="99"/>
    <w:semiHidden/>
    <w:unhideWhenUsed/>
    <w:rsid w:val="00456938"/>
    <w:rPr>
      <w:color w:val="0000FF"/>
      <w:u w:val="single"/>
    </w:rPr>
  </w:style>
  <w:style w:type="character" w:customStyle="1" w:styleId="uc-price">
    <w:name w:val="uc-price"/>
    <w:basedOn w:val="a0"/>
    <w:rsid w:val="00456938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45693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456938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45693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456938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4">
    <w:name w:val="Emphasis"/>
    <w:basedOn w:val="a0"/>
    <w:uiPriority w:val="20"/>
    <w:qFormat/>
    <w:rsid w:val="00456938"/>
    <w:rPr>
      <w:i/>
      <w:iCs/>
    </w:rPr>
  </w:style>
  <w:style w:type="character" w:styleId="a5">
    <w:name w:val="Strong"/>
    <w:basedOn w:val="a0"/>
    <w:uiPriority w:val="22"/>
    <w:qFormat/>
    <w:rsid w:val="00456938"/>
    <w:rPr>
      <w:b/>
      <w:bCs/>
    </w:rPr>
  </w:style>
  <w:style w:type="paragraph" w:styleId="a6">
    <w:name w:val="Normal (Web)"/>
    <w:basedOn w:val="a"/>
    <w:uiPriority w:val="99"/>
    <w:semiHidden/>
    <w:unhideWhenUsed/>
    <w:rsid w:val="004569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download">
    <w:name w:val="text-download"/>
    <w:basedOn w:val="a0"/>
    <w:rsid w:val="00456938"/>
  </w:style>
  <w:style w:type="character" w:customStyle="1" w:styleId="b-share-btnwrap">
    <w:name w:val="b-share-btn__wrap"/>
    <w:basedOn w:val="a0"/>
    <w:rsid w:val="00456938"/>
  </w:style>
  <w:style w:type="character" w:customStyle="1" w:styleId="b-share-counter">
    <w:name w:val="b-share-counter"/>
    <w:basedOn w:val="a0"/>
    <w:rsid w:val="00456938"/>
  </w:style>
  <w:style w:type="paragraph" w:customStyle="1" w:styleId="copyright">
    <w:name w:val="copyright"/>
    <w:basedOn w:val="a"/>
    <w:rsid w:val="004569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569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5693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94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054908">
          <w:marLeft w:val="0"/>
          <w:marRight w:val="0"/>
          <w:marTop w:val="58"/>
          <w:marBottom w:val="5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18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504553">
                  <w:marLeft w:val="0"/>
                  <w:marRight w:val="0"/>
                  <w:marTop w:val="58"/>
                  <w:marBottom w:val="3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709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206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1667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7401839">
                                  <w:marLeft w:val="0"/>
                                  <w:marRight w:val="0"/>
                                  <w:marTop w:val="0"/>
                                  <w:marBottom w:val="9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41503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307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63396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98667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62972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1558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4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21514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7641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9825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94734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04718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98321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695146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32495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735117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289657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484861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513566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18273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3978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00701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8960909">
                                                  <w:blockQuote w:val="1"/>
                                                  <w:marLeft w:val="0"/>
                                                  <w:marRight w:val="0"/>
                                                  <w:marTop w:val="576"/>
                                                  <w:marBottom w:val="115"/>
                                                  <w:divBdr>
                                                    <w:top w:val="single" w:sz="4" w:space="6" w:color="BBBBBB"/>
                                                    <w:left w:val="single" w:sz="4" w:space="27" w:color="BBBBBB"/>
                                                    <w:bottom w:val="single" w:sz="4" w:space="3" w:color="BBBBBB"/>
                                                    <w:right w:val="single" w:sz="4" w:space="3" w:color="BBBBBB"/>
                                                  </w:divBdr>
                                                </w:div>
                                                <w:div w:id="13072480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810252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2723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400169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41004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45187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15173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277619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1432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80247173">
                                                  <w:blockQuote w:val="1"/>
                                                  <w:marLeft w:val="0"/>
                                                  <w:marRight w:val="0"/>
                                                  <w:marTop w:val="576"/>
                                                  <w:marBottom w:val="115"/>
                                                  <w:divBdr>
                                                    <w:top w:val="single" w:sz="4" w:space="6" w:color="BBBBBB"/>
                                                    <w:left w:val="single" w:sz="4" w:space="27" w:color="BBBBBB"/>
                                                    <w:bottom w:val="single" w:sz="4" w:space="3" w:color="BBBBBB"/>
                                                    <w:right w:val="single" w:sz="4" w:space="3" w:color="BBBBBB"/>
                                                  </w:divBdr>
                                                </w:div>
                                                <w:div w:id="5270658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197211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31588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298614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3899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3782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79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58465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574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641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9169664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2" w:color="00B1EC"/>
                        <w:left w:val="single" w:sz="4" w:space="2" w:color="00B1EC"/>
                        <w:bottom w:val="single" w:sz="4" w:space="2" w:color="00B1EC"/>
                        <w:right w:val="single" w:sz="4" w:space="2" w:color="00B1EC"/>
                      </w:divBdr>
                      <w:divsChild>
                        <w:div w:id="729116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82615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2" w:color="00B1EC"/>
                        <w:left w:val="single" w:sz="4" w:space="2" w:color="00B1EC"/>
                        <w:bottom w:val="single" w:sz="4" w:space="2" w:color="00B1EC"/>
                        <w:right w:val="single" w:sz="4" w:space="2" w:color="00B1EC"/>
                      </w:divBdr>
                      <w:divsChild>
                        <w:div w:id="983237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996677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2" w:color="00B1EC"/>
                        <w:left w:val="single" w:sz="4" w:space="2" w:color="00B1EC"/>
                        <w:bottom w:val="single" w:sz="4" w:space="2" w:color="00B1EC"/>
                        <w:right w:val="single" w:sz="4" w:space="2" w:color="00B1EC"/>
                      </w:divBdr>
                      <w:divsChild>
                        <w:div w:id="624435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0000938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2" w:color="00B1EC"/>
                        <w:left w:val="single" w:sz="4" w:space="2" w:color="00B1EC"/>
                        <w:bottom w:val="single" w:sz="4" w:space="2" w:color="00B1EC"/>
                        <w:right w:val="single" w:sz="4" w:space="2" w:color="00B1EC"/>
                      </w:divBdr>
                      <w:divsChild>
                        <w:div w:id="338120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7879549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2" w:color="00B1EC"/>
                        <w:left w:val="single" w:sz="4" w:space="2" w:color="00B1EC"/>
                        <w:bottom w:val="single" w:sz="4" w:space="2" w:color="00B1EC"/>
                        <w:right w:val="single" w:sz="4" w:space="2" w:color="00B1EC"/>
                      </w:divBdr>
                      <w:divsChild>
                        <w:div w:id="852761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61400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2" w:color="00B1EC"/>
                        <w:left w:val="single" w:sz="4" w:space="2" w:color="00B1EC"/>
                        <w:bottom w:val="single" w:sz="4" w:space="2" w:color="00B1EC"/>
                        <w:right w:val="single" w:sz="4" w:space="2" w:color="00B1EC"/>
                      </w:divBdr>
                      <w:divsChild>
                        <w:div w:id="1970088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6379885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2" w:color="00B1EC"/>
                        <w:left w:val="single" w:sz="4" w:space="2" w:color="00B1EC"/>
                        <w:bottom w:val="single" w:sz="4" w:space="2" w:color="00B1EC"/>
                        <w:right w:val="single" w:sz="4" w:space="2" w:color="00B1EC"/>
                      </w:divBdr>
                      <w:divsChild>
                        <w:div w:id="1999461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0746060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2" w:color="00B1EC"/>
                        <w:left w:val="single" w:sz="4" w:space="2" w:color="00B1EC"/>
                        <w:bottom w:val="single" w:sz="4" w:space="2" w:color="00B1EC"/>
                        <w:right w:val="single" w:sz="4" w:space="2" w:color="00B1EC"/>
                      </w:divBdr>
                      <w:divsChild>
                        <w:div w:id="798374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9433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742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497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2454830">
                  <w:marLeft w:val="0"/>
                  <w:marRight w:val="0"/>
                  <w:marTop w:val="0"/>
                  <w:marBottom w:val="0"/>
                  <w:divBdr>
                    <w:top w:val="single" w:sz="4" w:space="2" w:color="00B1EC"/>
                    <w:left w:val="single" w:sz="4" w:space="2" w:color="00B1EC"/>
                    <w:bottom w:val="single" w:sz="4" w:space="2" w:color="00B1EC"/>
                    <w:right w:val="single" w:sz="4" w:space="2" w:color="00B1EC"/>
                  </w:divBdr>
                  <w:divsChild>
                    <w:div w:id="1193765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2302237">
                  <w:marLeft w:val="0"/>
                  <w:marRight w:val="0"/>
                  <w:marTop w:val="0"/>
                  <w:marBottom w:val="0"/>
                  <w:divBdr>
                    <w:top w:val="single" w:sz="4" w:space="2" w:color="00B1EC"/>
                    <w:left w:val="single" w:sz="4" w:space="2" w:color="00B1EC"/>
                    <w:bottom w:val="single" w:sz="4" w:space="2" w:color="00B1EC"/>
                    <w:right w:val="single" w:sz="4" w:space="2" w:color="00B1EC"/>
                  </w:divBdr>
                  <w:divsChild>
                    <w:div w:id="548612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2008176">
                  <w:marLeft w:val="0"/>
                  <w:marRight w:val="0"/>
                  <w:marTop w:val="0"/>
                  <w:marBottom w:val="0"/>
                  <w:divBdr>
                    <w:top w:val="single" w:sz="4" w:space="2" w:color="00B1EC"/>
                    <w:left w:val="single" w:sz="4" w:space="2" w:color="00B1EC"/>
                    <w:bottom w:val="single" w:sz="4" w:space="2" w:color="00B1EC"/>
                    <w:right w:val="single" w:sz="4" w:space="2" w:color="00B1EC"/>
                  </w:divBdr>
                  <w:divsChild>
                    <w:div w:id="1398671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1241452">
                  <w:marLeft w:val="0"/>
                  <w:marRight w:val="0"/>
                  <w:marTop w:val="0"/>
                  <w:marBottom w:val="0"/>
                  <w:divBdr>
                    <w:top w:val="single" w:sz="4" w:space="2" w:color="00B1EC"/>
                    <w:left w:val="single" w:sz="4" w:space="2" w:color="00B1EC"/>
                    <w:bottom w:val="single" w:sz="4" w:space="2" w:color="00B1EC"/>
                    <w:right w:val="single" w:sz="4" w:space="2" w:color="00B1EC"/>
                  </w:divBdr>
                  <w:divsChild>
                    <w:div w:id="2092962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594140">
                  <w:marLeft w:val="0"/>
                  <w:marRight w:val="0"/>
                  <w:marTop w:val="0"/>
                  <w:marBottom w:val="0"/>
                  <w:divBdr>
                    <w:top w:val="single" w:sz="4" w:space="2" w:color="00B1EC"/>
                    <w:left w:val="single" w:sz="4" w:space="2" w:color="00B1EC"/>
                    <w:bottom w:val="single" w:sz="4" w:space="2" w:color="00B1EC"/>
                    <w:right w:val="single" w:sz="4" w:space="2" w:color="00B1EC"/>
                  </w:divBdr>
                  <w:divsChild>
                    <w:div w:id="621426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6861519">
                  <w:marLeft w:val="0"/>
                  <w:marRight w:val="0"/>
                  <w:marTop w:val="0"/>
                  <w:marBottom w:val="0"/>
                  <w:divBdr>
                    <w:top w:val="single" w:sz="4" w:space="2" w:color="00B1EC"/>
                    <w:left w:val="single" w:sz="4" w:space="2" w:color="00B1EC"/>
                    <w:bottom w:val="single" w:sz="4" w:space="2" w:color="00B1EC"/>
                    <w:right w:val="single" w:sz="4" w:space="2" w:color="00B1EC"/>
                  </w:divBdr>
                  <w:divsChild>
                    <w:div w:id="1396276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8068698">
                  <w:marLeft w:val="0"/>
                  <w:marRight w:val="0"/>
                  <w:marTop w:val="0"/>
                  <w:marBottom w:val="0"/>
                  <w:divBdr>
                    <w:top w:val="single" w:sz="4" w:space="2" w:color="00B1EC"/>
                    <w:left w:val="single" w:sz="4" w:space="2" w:color="00B1EC"/>
                    <w:bottom w:val="single" w:sz="4" w:space="2" w:color="00B1EC"/>
                    <w:right w:val="single" w:sz="4" w:space="2" w:color="00B1EC"/>
                  </w:divBdr>
                  <w:divsChild>
                    <w:div w:id="318389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9785906">
                  <w:marLeft w:val="0"/>
                  <w:marRight w:val="0"/>
                  <w:marTop w:val="0"/>
                  <w:marBottom w:val="0"/>
                  <w:divBdr>
                    <w:top w:val="single" w:sz="4" w:space="2" w:color="00B1EC"/>
                    <w:left w:val="single" w:sz="4" w:space="2" w:color="00B1EC"/>
                    <w:bottom w:val="single" w:sz="4" w:space="2" w:color="00B1EC"/>
                    <w:right w:val="single" w:sz="4" w:space="2" w:color="00B1EC"/>
                  </w:divBdr>
                  <w:divsChild>
                    <w:div w:id="344091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8614803">
                  <w:marLeft w:val="0"/>
                  <w:marRight w:val="0"/>
                  <w:marTop w:val="0"/>
                  <w:marBottom w:val="0"/>
                  <w:divBdr>
                    <w:top w:val="single" w:sz="4" w:space="2" w:color="00B1EC"/>
                    <w:left w:val="single" w:sz="4" w:space="2" w:color="00B1EC"/>
                    <w:bottom w:val="single" w:sz="4" w:space="2" w:color="00B1EC"/>
                    <w:right w:val="single" w:sz="4" w:space="2" w:color="00B1EC"/>
                  </w:divBdr>
                  <w:divsChild>
                    <w:div w:id="1854026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5533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97019826">
          <w:marLeft w:val="0"/>
          <w:marRight w:val="0"/>
          <w:marTop w:val="0"/>
          <w:marBottom w:val="0"/>
          <w:divBdr>
            <w:top w:val="single" w:sz="4" w:space="0" w:color="CFD7D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43351">
              <w:marLeft w:val="0"/>
              <w:marRight w:val="0"/>
              <w:marTop w:val="0"/>
              <w:marBottom w:val="0"/>
              <w:divBdr>
                <w:top w:val="single" w:sz="4" w:space="6" w:color="3B3C3D"/>
                <w:left w:val="none" w:sz="0" w:space="0" w:color="auto"/>
                <w:bottom w:val="none" w:sz="0" w:space="6" w:color="auto"/>
                <w:right w:val="none" w:sz="0" w:space="0" w:color="auto"/>
              </w:divBdr>
              <w:divsChild>
                <w:div w:id="1650011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364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4212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9689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682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8246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1552</Words>
  <Characters>8851</Characters>
  <Application>Microsoft Office Word</Application>
  <DocSecurity>0</DocSecurity>
  <Lines>73</Lines>
  <Paragraphs>20</Paragraphs>
  <ScaleCrop>false</ScaleCrop>
  <Company/>
  <LinksUpToDate>false</LinksUpToDate>
  <CharactersWithSpaces>10383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ксш</dc:creator>
  <cp:keywords/>
  <dc:description/>
  <cp:lastModifiedBy>ксш</cp:lastModifiedBy>
  <cp:revision>2</cp:revision>
  <dcterms:created xsi:type="dcterms:W3CDTF">2020-08-19T18:58:00Z</dcterms:created>
  <dcterms:modified xsi:type="dcterms:W3CDTF">2020-08-19T19:00:00Z</dcterms:modified>
</cp:coreProperties>
</file>