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287" w:rsidRPr="00A07A15" w:rsidRDefault="00F24287" w:rsidP="00F24287">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F24287" w:rsidRPr="00A07A15" w:rsidRDefault="00F24287" w:rsidP="00F24287">
      <w:pPr>
        <w:pBdr>
          <w:bottom w:val="single" w:sz="6" w:space="1" w:color="auto"/>
        </w:pBdr>
        <w:spacing w:after="0" w:line="240" w:lineRule="auto"/>
        <w:rPr>
          <w:rFonts w:ascii="Times New Roman" w:eastAsia="Times New Roman" w:hAnsi="Times New Roman" w:cs="Times New Roman"/>
          <w:sz w:val="24"/>
          <w:szCs w:val="24"/>
          <w:lang w:eastAsia="ru-RU"/>
        </w:rPr>
      </w:pPr>
    </w:p>
    <w:p w:rsidR="00F24287" w:rsidRPr="00A07A15" w:rsidRDefault="00F24287" w:rsidP="00F24287">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F24287" w:rsidRPr="00A07A15" w:rsidRDefault="00F24287" w:rsidP="00F24287">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F24287" w:rsidRPr="00A07A15" w:rsidRDefault="00F24287" w:rsidP="00F24287">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F24287" w:rsidRPr="00A07A15" w:rsidRDefault="00F24287" w:rsidP="00F24287">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F24287" w:rsidRPr="00A07A15" w:rsidRDefault="00F24287" w:rsidP="00F24287">
      <w:pPr>
        <w:spacing w:after="69" w:line="374" w:lineRule="atLeast"/>
        <w:textAlignment w:val="baseline"/>
        <w:outlineLvl w:val="1"/>
        <w:rPr>
          <w:rFonts w:ascii="Times New Roman" w:eastAsia="Times New Roman" w:hAnsi="Times New Roman" w:cs="Times New Roman"/>
          <w:b/>
          <w:bCs/>
          <w:sz w:val="24"/>
          <w:szCs w:val="24"/>
          <w:lang w:eastAsia="ru-RU"/>
        </w:rPr>
      </w:pPr>
    </w:p>
    <w:p w:rsidR="00F24287" w:rsidRPr="00233B53" w:rsidRDefault="00F24287" w:rsidP="00F24287">
      <w:pPr>
        <w:spacing w:after="69" w:line="374" w:lineRule="atLeast"/>
        <w:jc w:val="center"/>
        <w:textAlignment w:val="baseline"/>
        <w:outlineLvl w:val="1"/>
        <w:rPr>
          <w:rFonts w:ascii="Times New Roman" w:eastAsia="Times New Roman" w:hAnsi="Times New Roman" w:cs="Times New Roman"/>
          <w:b/>
          <w:bCs/>
          <w:color w:val="1E2120"/>
          <w:sz w:val="24"/>
          <w:szCs w:val="30"/>
          <w:lang w:eastAsia="ru-RU"/>
        </w:rPr>
      </w:pPr>
      <w:r w:rsidRPr="00233B53">
        <w:rPr>
          <w:rFonts w:ascii="Times New Roman" w:eastAsia="Times New Roman" w:hAnsi="Times New Roman" w:cs="Times New Roman"/>
          <w:b/>
          <w:bCs/>
          <w:color w:val="1E2120"/>
          <w:sz w:val="24"/>
          <w:szCs w:val="30"/>
          <w:lang w:eastAsia="ru-RU"/>
        </w:rPr>
        <w:t>Должностная инструкция учителя географии</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F24287">
        <w:rPr>
          <w:rFonts w:ascii="Times New Roman" w:eastAsia="Times New Roman" w:hAnsi="Times New Roman" w:cs="Times New Roman"/>
          <w:color w:val="1E2120"/>
          <w:sz w:val="21"/>
          <w:szCs w:val="21"/>
          <w:lang w:eastAsia="ru-RU"/>
        </w:rPr>
        <w:t> </w:t>
      </w:r>
      <w:r w:rsidRPr="00F24287">
        <w:rPr>
          <w:rFonts w:ascii="Times New Roman" w:eastAsia="Times New Roman" w:hAnsi="Times New Roman" w:cs="Times New Roman"/>
          <w:sz w:val="21"/>
          <w:szCs w:val="21"/>
          <w:lang w:eastAsia="ru-RU"/>
        </w:rPr>
        <w:br/>
      </w:r>
      <w:r w:rsidRPr="00233B53">
        <w:rPr>
          <w:rFonts w:ascii="Times New Roman" w:eastAsia="Times New Roman" w:hAnsi="Times New Roman" w:cs="Times New Roman"/>
          <w:lang w:eastAsia="ru-RU"/>
        </w:rPr>
        <w:t>1. </w:t>
      </w:r>
      <w:r w:rsidRPr="00233B53">
        <w:rPr>
          <w:rFonts w:ascii="inherit" w:eastAsia="Times New Roman" w:hAnsi="inherit" w:cs="Times New Roman"/>
          <w:b/>
          <w:bCs/>
          <w:lang w:eastAsia="ru-RU"/>
        </w:rPr>
        <w:t>Общие положения должностной инструкции</w:t>
      </w:r>
      <w:r w:rsidRPr="00233B53">
        <w:rPr>
          <w:rFonts w:ascii="Times New Roman" w:eastAsia="Times New Roman" w:hAnsi="Times New Roman" w:cs="Times New Roman"/>
          <w:lang w:eastAsia="ru-RU"/>
        </w:rPr>
        <w:br/>
        <w:t>1.1. Настоящая </w:t>
      </w:r>
      <w:r w:rsidRPr="00233B53">
        <w:rPr>
          <w:rFonts w:ascii="inherit" w:eastAsia="Times New Roman" w:hAnsi="inherit" w:cs="Times New Roman"/>
          <w:i/>
          <w:iCs/>
          <w:lang w:eastAsia="ru-RU"/>
        </w:rPr>
        <w:t>должностная инструкция учителя географии</w:t>
      </w:r>
      <w:r w:rsidRPr="00233B53">
        <w:rPr>
          <w:rFonts w:ascii="Times New Roman" w:eastAsia="Times New Roman" w:hAnsi="Times New Roman" w:cs="Times New Roman"/>
          <w:lang w:eastAsia="ru-RU"/>
        </w:rPr>
        <w:t xml:space="preserve"> разработана с учетом требований ФГОС основного общего образования, утвержденного приказом </w:t>
      </w:r>
      <w:proofErr w:type="spellStart"/>
      <w:r w:rsidRPr="00233B53">
        <w:rPr>
          <w:rFonts w:ascii="Times New Roman" w:eastAsia="Times New Roman" w:hAnsi="Times New Roman" w:cs="Times New Roman"/>
          <w:lang w:eastAsia="ru-RU"/>
        </w:rPr>
        <w:t>Минобрнауки</w:t>
      </w:r>
      <w:proofErr w:type="spellEnd"/>
      <w:r w:rsidRPr="00233B53">
        <w:rPr>
          <w:rFonts w:ascii="Times New Roman" w:eastAsia="Times New Roman" w:hAnsi="Times New Roman" w:cs="Times New Roman"/>
          <w:lang w:eastAsia="ru-RU"/>
        </w:rPr>
        <w:t xml:space="preserve"> России №1897 от 17.12.2010г (в ред. на 31.12.2015); на основании ФЗ №273 от 29.12.2012г «Об образовании в Российской Федерации» в редакции от 1 марта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233B53">
        <w:rPr>
          <w:rFonts w:ascii="Times New Roman" w:eastAsia="Times New Roman" w:hAnsi="Times New Roman" w:cs="Times New Roman"/>
          <w:lang w:eastAsia="ru-RU"/>
        </w:rPr>
        <w:t>Минздравсоцразвития</w:t>
      </w:r>
      <w:proofErr w:type="spellEnd"/>
      <w:r w:rsidRPr="00233B53">
        <w:rPr>
          <w:rFonts w:ascii="Times New Roman" w:eastAsia="Times New Roman" w:hAnsi="Times New Roman" w:cs="Times New Roman"/>
          <w:lang w:eastAsia="ru-RU"/>
        </w:rPr>
        <w:t xml:space="preserve"> № 761н от 26.08.2010г в редакции от 31.05.2011г; в соответствии с Трудовым кодексом РФ и другими нормативными актами, регулирующими трудовые отношения между работником и работодателем.</w:t>
      </w:r>
      <w:r w:rsidRPr="00233B53">
        <w:rPr>
          <w:rFonts w:ascii="Times New Roman" w:eastAsia="Times New Roman" w:hAnsi="Times New Roman" w:cs="Times New Roman"/>
          <w:lang w:eastAsia="ru-RU"/>
        </w:rPr>
        <w:br/>
        <w:t>1.2. Учитель географии школы назначается и освобождается от должности приказом директора общеобразовательного учреждения.</w:t>
      </w:r>
      <w:r w:rsidRPr="00233B53">
        <w:rPr>
          <w:rFonts w:ascii="Times New Roman" w:eastAsia="Times New Roman" w:hAnsi="Times New Roman" w:cs="Times New Roman"/>
          <w:lang w:eastAsia="ru-RU"/>
        </w:rPr>
        <w:br/>
        <w:t>1.3. Учитель географии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r w:rsidRPr="00233B53">
        <w:rPr>
          <w:rFonts w:ascii="Times New Roman" w:eastAsia="Times New Roman" w:hAnsi="Times New Roman" w:cs="Times New Roman"/>
          <w:lang w:eastAsia="ru-RU"/>
        </w:rPr>
        <w:br/>
        <w:t xml:space="preserve">1.4. </w:t>
      </w:r>
      <w:proofErr w:type="gramStart"/>
      <w:r w:rsidRPr="00233B53">
        <w:rPr>
          <w:rFonts w:ascii="Times New Roman" w:eastAsia="Times New Roman" w:hAnsi="Times New Roman" w:cs="Times New Roman"/>
          <w:lang w:eastAsia="ru-RU"/>
        </w:rPr>
        <w:t>Педагог должен иметь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r w:rsidRPr="00233B53">
        <w:rPr>
          <w:rFonts w:ascii="Times New Roman" w:eastAsia="Times New Roman" w:hAnsi="Times New Roman" w:cs="Times New Roman"/>
          <w:lang w:eastAsia="ru-RU"/>
        </w:rPr>
        <w:br/>
        <w:t>1.5.</w:t>
      </w:r>
      <w:proofErr w:type="gramEnd"/>
      <w:r w:rsidRPr="00233B53">
        <w:rPr>
          <w:rFonts w:ascii="Times New Roman" w:eastAsia="Times New Roman" w:hAnsi="Times New Roman" w:cs="Times New Roman"/>
          <w:lang w:eastAsia="ru-RU"/>
        </w:rPr>
        <w:t xml:space="preserve"> В своей деятельности учитель географии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r w:rsidRPr="00233B53">
        <w:rPr>
          <w:rFonts w:ascii="Times New Roman" w:eastAsia="Times New Roman" w:hAnsi="Times New Roman" w:cs="Times New Roman"/>
          <w:lang w:eastAsia="ru-RU"/>
        </w:rPr>
        <w:br/>
        <w:t>1.6. Педагог руководствуется должностной инструкцией учителя географии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w:t>
      </w:r>
      <w:r w:rsidRPr="00233B53">
        <w:rPr>
          <w:rFonts w:ascii="Times New Roman" w:eastAsia="Times New Roman" w:hAnsi="Times New Roman" w:cs="Times New Roman"/>
          <w:lang w:eastAsia="ru-RU"/>
        </w:rPr>
        <w:br/>
        <w:t>1.7. </w:t>
      </w:r>
      <w:ins w:id="0" w:author="Unknown">
        <w:r w:rsidRPr="00233B53">
          <w:rPr>
            <w:rFonts w:ascii="Times New Roman" w:eastAsia="Times New Roman" w:hAnsi="Times New Roman" w:cs="Times New Roman"/>
            <w:u w:val="single"/>
            <w:bdr w:val="none" w:sz="0" w:space="0" w:color="auto" w:frame="1"/>
            <w:lang w:eastAsia="ru-RU"/>
          </w:rPr>
          <w:t>Учитель географии должен знать:</w:t>
        </w:r>
      </w:ins>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приоритетные направления и перспективы развития педагогической науки и образовательной системы Российской Федерации;</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законы и иные нормативные правовые акты, регламентирующие образовательную деятельность;</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методику преподавания предмета и воспитательной работы;</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требования к оснащению и оборудованию учебных кабинетов;</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lastRenderedPageBreak/>
        <w:t xml:space="preserve">современные педагогические технологии продуктивного, дифференцированного обучения, реализации </w:t>
      </w:r>
      <w:proofErr w:type="spellStart"/>
      <w:r w:rsidRPr="00233B53">
        <w:rPr>
          <w:rFonts w:ascii="Times New Roman" w:eastAsia="Times New Roman" w:hAnsi="Times New Roman" w:cs="Times New Roman"/>
          <w:lang w:eastAsia="ru-RU"/>
        </w:rPr>
        <w:t>компетентностного</w:t>
      </w:r>
      <w:proofErr w:type="spellEnd"/>
      <w:r w:rsidRPr="00233B53">
        <w:rPr>
          <w:rFonts w:ascii="Times New Roman" w:eastAsia="Times New Roman" w:hAnsi="Times New Roman" w:cs="Times New Roman"/>
          <w:lang w:eastAsia="ru-RU"/>
        </w:rPr>
        <w:t xml:space="preserve"> подхода, развивающего обучения;</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современные формы и методы обучения и воспитания школьников;</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технологии диагностики причин конфликтных ситуаций, их профилактики и разрешения;</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педагогику, физиологию и психологию;</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основы экологии, экономики и социологии;</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 xml:space="preserve">основы работы с персональным компьютером, принтером, </w:t>
      </w:r>
      <w:proofErr w:type="spellStart"/>
      <w:r w:rsidRPr="00233B53">
        <w:rPr>
          <w:rFonts w:ascii="Times New Roman" w:eastAsia="Times New Roman" w:hAnsi="Times New Roman" w:cs="Times New Roman"/>
          <w:lang w:eastAsia="ru-RU"/>
        </w:rPr>
        <w:t>мультимедийным</w:t>
      </w:r>
      <w:proofErr w:type="spellEnd"/>
      <w:r w:rsidRPr="00233B53">
        <w:rPr>
          <w:rFonts w:ascii="Times New Roman" w:eastAsia="Times New Roman" w:hAnsi="Times New Roman" w:cs="Times New Roman"/>
          <w:lang w:eastAsia="ru-RU"/>
        </w:rPr>
        <w:t xml:space="preserve"> проектором;</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основы работы с текстовыми редакторами, презентациями, электронными таблицами, электронной почтой и браузерами;</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средства обучения, используемые учителем в процессе преподавания предмета, и их дидактические возможности;</w:t>
      </w:r>
    </w:p>
    <w:p w:rsidR="00F24287" w:rsidRPr="00233B53" w:rsidRDefault="00F24287" w:rsidP="00F24287">
      <w:pPr>
        <w:numPr>
          <w:ilvl w:val="0"/>
          <w:numId w:val="1"/>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F24287" w:rsidRPr="00233B53" w:rsidRDefault="00F24287" w:rsidP="00F24287">
      <w:pPr>
        <w:spacing w:after="138"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233B53">
        <w:rPr>
          <w:rFonts w:ascii="Times New Roman" w:eastAsia="Times New Roman" w:hAnsi="Times New Roman" w:cs="Times New Roman"/>
          <w:lang w:eastAsia="ru-RU"/>
        </w:rPr>
        <w:t>сообщения</w:t>
      </w:r>
      <w:proofErr w:type="gramEnd"/>
      <w:r w:rsidRPr="00233B53">
        <w:rPr>
          <w:rFonts w:ascii="Times New Roman" w:eastAsia="Times New Roman" w:hAnsi="Times New Roman" w:cs="Times New Roman"/>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233B53">
        <w:rPr>
          <w:rFonts w:ascii="Times New Roman" w:eastAsia="Times New Roman" w:hAnsi="Times New Roman" w:cs="Times New Roman"/>
          <w:lang w:eastAsia="ru-RU"/>
        </w:rPr>
        <w:br/>
        <w:t>1.9. Учитель должен знать свою должностную инструкцию учителя географии,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2. </w:t>
      </w:r>
      <w:r w:rsidRPr="00233B53">
        <w:rPr>
          <w:rFonts w:ascii="inherit" w:eastAsia="Times New Roman" w:hAnsi="inherit" w:cs="Times New Roman"/>
          <w:b/>
          <w:bCs/>
          <w:lang w:eastAsia="ru-RU"/>
        </w:rPr>
        <w:t>Функции</w:t>
      </w:r>
      <w:r w:rsidRPr="00233B53">
        <w:rPr>
          <w:rFonts w:ascii="Times New Roman" w:eastAsia="Times New Roman" w:hAnsi="Times New Roman" w:cs="Times New Roman"/>
          <w:lang w:eastAsia="ru-RU"/>
        </w:rPr>
        <w:br/>
      </w:r>
      <w:r w:rsidRPr="00233B53">
        <w:rPr>
          <w:rFonts w:ascii="inherit" w:eastAsia="Times New Roman" w:hAnsi="inherit" w:cs="Times New Roman"/>
          <w:i/>
          <w:iCs/>
          <w:lang w:eastAsia="ru-RU"/>
        </w:rPr>
        <w:t>Основными направлениями деятельности учителя географии являются:</w:t>
      </w:r>
      <w:r w:rsidRPr="00233B53">
        <w:rPr>
          <w:rFonts w:ascii="Times New Roman" w:eastAsia="Times New Roman" w:hAnsi="Times New Roman" w:cs="Times New Roman"/>
          <w:lang w:eastAsia="ru-RU"/>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r w:rsidRPr="00233B53">
        <w:rPr>
          <w:rFonts w:ascii="Times New Roman" w:eastAsia="Times New Roman" w:hAnsi="Times New Roman" w:cs="Times New Roman"/>
          <w:lang w:eastAsia="ru-RU"/>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233B53">
        <w:rPr>
          <w:rFonts w:ascii="Times New Roman" w:eastAsia="Times New Roman" w:hAnsi="Times New Roman" w:cs="Times New Roman"/>
          <w:lang w:eastAsia="ru-RU"/>
        </w:rPr>
        <w:b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233B53">
        <w:rPr>
          <w:rFonts w:ascii="Times New Roman" w:eastAsia="Times New Roman" w:hAnsi="Times New Roman" w:cs="Times New Roman"/>
          <w:lang w:eastAsia="ru-RU"/>
        </w:rPr>
        <w:br/>
        <w:t>2.4. Организация внеурочной занятости, исследовательской и проектной деятельности учащихся по географии.</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3. </w:t>
      </w:r>
      <w:r w:rsidRPr="00233B53">
        <w:rPr>
          <w:rFonts w:ascii="inherit" w:eastAsia="Times New Roman" w:hAnsi="inherit" w:cs="Times New Roman"/>
          <w:b/>
          <w:bCs/>
          <w:lang w:eastAsia="ru-RU"/>
        </w:rPr>
        <w:t>Должностные обязанности</w:t>
      </w:r>
      <w:r w:rsidRPr="00233B53">
        <w:rPr>
          <w:rFonts w:ascii="Times New Roman" w:eastAsia="Times New Roman" w:hAnsi="Times New Roman" w:cs="Times New Roman"/>
          <w:lang w:eastAsia="ru-RU"/>
        </w:rPr>
        <w:b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r w:rsidRPr="00233B53">
        <w:rPr>
          <w:rFonts w:ascii="Times New Roman" w:eastAsia="Times New Roman" w:hAnsi="Times New Roman" w:cs="Times New Roman"/>
          <w:lang w:eastAsia="ru-RU"/>
        </w:rPr>
        <w:b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r w:rsidRPr="00233B53">
        <w:rPr>
          <w:rFonts w:ascii="Times New Roman" w:eastAsia="Times New Roman" w:hAnsi="Times New Roman" w:cs="Times New Roman"/>
          <w:lang w:eastAsia="ru-RU"/>
        </w:rPr>
        <w:br/>
        <w:t>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233B53">
        <w:rPr>
          <w:rFonts w:ascii="Times New Roman" w:eastAsia="Times New Roman" w:hAnsi="Times New Roman" w:cs="Times New Roman"/>
          <w:lang w:eastAsia="ru-RU"/>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233B53">
        <w:rPr>
          <w:rFonts w:ascii="Times New Roman" w:eastAsia="Times New Roman" w:hAnsi="Times New Roman" w:cs="Times New Roman"/>
          <w:lang w:eastAsia="ru-RU"/>
        </w:rPr>
        <w:br/>
        <w:t xml:space="preserve">3.5. Организует самостоятельную деятельность </w:t>
      </w:r>
      <w:proofErr w:type="gramStart"/>
      <w:r w:rsidRPr="00233B53">
        <w:rPr>
          <w:rFonts w:ascii="Times New Roman" w:eastAsia="Times New Roman" w:hAnsi="Times New Roman" w:cs="Times New Roman"/>
          <w:lang w:eastAsia="ru-RU"/>
        </w:rPr>
        <w:t>обучающихся</w:t>
      </w:r>
      <w:proofErr w:type="gramEnd"/>
      <w:r w:rsidRPr="00233B53">
        <w:rPr>
          <w:rFonts w:ascii="Times New Roman" w:eastAsia="Times New Roman" w:hAnsi="Times New Roman" w:cs="Times New Roman"/>
          <w:lang w:eastAsia="ru-RU"/>
        </w:rPr>
        <w:t xml:space="preserve">, в том числе исследовательскую, реализует проблемное обучение, осуществляет связь обучения по предмету с практикой, </w:t>
      </w:r>
      <w:r w:rsidRPr="00233B53">
        <w:rPr>
          <w:rFonts w:ascii="Times New Roman" w:eastAsia="Times New Roman" w:hAnsi="Times New Roman" w:cs="Times New Roman"/>
          <w:lang w:eastAsia="ru-RU"/>
        </w:rPr>
        <w:lastRenderedPageBreak/>
        <w:t>обсуждает с учащимися актуальные события современности.</w:t>
      </w:r>
      <w:r w:rsidRPr="00233B53">
        <w:rPr>
          <w:rFonts w:ascii="Times New Roman" w:eastAsia="Times New Roman" w:hAnsi="Times New Roman" w:cs="Times New Roman"/>
          <w:lang w:eastAsia="ru-RU"/>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233B53">
        <w:rPr>
          <w:rFonts w:ascii="Times New Roman" w:eastAsia="Times New Roman" w:hAnsi="Times New Roman" w:cs="Times New Roman"/>
          <w:lang w:eastAsia="ru-RU"/>
        </w:rPr>
        <w:b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233B53">
        <w:rPr>
          <w:rFonts w:ascii="Times New Roman" w:eastAsia="Times New Roman" w:hAnsi="Times New Roman" w:cs="Times New Roman"/>
          <w:lang w:eastAsia="ru-RU"/>
        </w:rPr>
        <w:t>обучения школьников по</w:t>
      </w:r>
      <w:proofErr w:type="gramEnd"/>
      <w:r w:rsidRPr="00233B53">
        <w:rPr>
          <w:rFonts w:ascii="Times New Roman" w:eastAsia="Times New Roman" w:hAnsi="Times New Roman" w:cs="Times New Roman"/>
          <w:lang w:eastAsia="ru-RU"/>
        </w:rPr>
        <w:t xml:space="preserve"> своему предмету.</w:t>
      </w:r>
      <w:r w:rsidRPr="00233B53">
        <w:rPr>
          <w:rFonts w:ascii="Times New Roman" w:eastAsia="Times New Roman" w:hAnsi="Times New Roman" w:cs="Times New Roman"/>
          <w:lang w:eastAsia="ru-RU"/>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география.</w:t>
      </w:r>
      <w:r w:rsidRPr="00233B53">
        <w:rPr>
          <w:rFonts w:ascii="Times New Roman" w:eastAsia="Times New Roman" w:hAnsi="Times New Roman" w:cs="Times New Roman"/>
          <w:lang w:eastAsia="ru-RU"/>
        </w:rPr>
        <w:br/>
        <w:t>3.9. Учитель географии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233B53">
        <w:rPr>
          <w:rFonts w:ascii="Times New Roman" w:eastAsia="Times New Roman" w:hAnsi="Times New Roman" w:cs="Times New Roman"/>
          <w:lang w:eastAsia="ru-RU"/>
        </w:rPr>
        <w:br/>
        <w:t>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r w:rsidRPr="00233B53">
        <w:rPr>
          <w:rFonts w:ascii="Times New Roman" w:eastAsia="Times New Roman" w:hAnsi="Times New Roman" w:cs="Times New Roman"/>
          <w:lang w:eastAsia="ru-RU"/>
        </w:rPr>
        <w:br/>
        <w:t>3.11. Заменяет уроки отсутствующих учителей по распоряжению администрации.</w:t>
      </w:r>
      <w:r w:rsidRPr="00233B53">
        <w:rPr>
          <w:rFonts w:ascii="Times New Roman" w:eastAsia="Times New Roman" w:hAnsi="Times New Roman" w:cs="Times New Roman"/>
          <w:lang w:eastAsia="ru-RU"/>
        </w:rPr>
        <w:br/>
        <w:t>3.12. Выполняет Устав школы, Коллективный договор, Правила внутреннего трудового распорядка, требования данной </w:t>
      </w:r>
      <w:r w:rsidRPr="00233B53">
        <w:rPr>
          <w:rFonts w:ascii="inherit" w:eastAsia="Times New Roman" w:hAnsi="inherit" w:cs="Times New Roman"/>
          <w:i/>
          <w:iCs/>
          <w:lang w:eastAsia="ru-RU"/>
        </w:rPr>
        <w:t>должностной инструкции учителя географии</w:t>
      </w:r>
      <w:r w:rsidRPr="00233B53">
        <w:rPr>
          <w:rFonts w:ascii="Times New Roman" w:eastAsia="Times New Roman" w:hAnsi="Times New Roman" w:cs="Times New Roman"/>
          <w:lang w:eastAsia="ru-RU"/>
        </w:rPr>
        <w:t>, Трудовой договор, а также локальные акты учреждения, приказы директора школы.</w:t>
      </w:r>
      <w:r w:rsidRPr="00233B53">
        <w:rPr>
          <w:rFonts w:ascii="Times New Roman" w:eastAsia="Times New Roman" w:hAnsi="Times New Roman" w:cs="Times New Roman"/>
          <w:lang w:eastAsia="ru-RU"/>
        </w:rPr>
        <w:br/>
        <w:t>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r w:rsidRPr="00233B53">
        <w:rPr>
          <w:rFonts w:ascii="Times New Roman" w:eastAsia="Times New Roman" w:hAnsi="Times New Roman" w:cs="Times New Roman"/>
          <w:lang w:eastAsia="ru-RU"/>
        </w:rPr>
        <w:br/>
        <w:t>3.14. Соблюдает этические нормы поведения в образовательном учреждении, общественных местах, соответствующие социально-общественному положению учителя.</w:t>
      </w:r>
      <w:r w:rsidRPr="00233B53">
        <w:rPr>
          <w:rFonts w:ascii="Times New Roman" w:eastAsia="Times New Roman" w:hAnsi="Times New Roman" w:cs="Times New Roman"/>
          <w:lang w:eastAsia="ru-RU"/>
        </w:rPr>
        <w:br/>
        <w:t>3.15. Обеспечивает охрану жизни и здоровья обучающихся детей во время образовательной деятельности, внеклассных предметных мероприятий.</w:t>
      </w:r>
      <w:r w:rsidRPr="00233B53">
        <w:rPr>
          <w:rFonts w:ascii="Times New Roman" w:eastAsia="Times New Roman" w:hAnsi="Times New Roman" w:cs="Times New Roman"/>
          <w:lang w:eastAsia="ru-RU"/>
        </w:rPr>
        <w:br/>
        <w:t>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233B53">
        <w:rPr>
          <w:rFonts w:ascii="Times New Roman" w:eastAsia="Times New Roman" w:hAnsi="Times New Roman" w:cs="Times New Roman"/>
          <w:lang w:eastAsia="ru-RU"/>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233B53">
        <w:rPr>
          <w:rFonts w:ascii="Times New Roman" w:eastAsia="Times New Roman" w:hAnsi="Times New Roman" w:cs="Times New Roman"/>
          <w:lang w:eastAsia="ru-RU"/>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233B53">
        <w:rPr>
          <w:rFonts w:ascii="Times New Roman" w:eastAsia="Times New Roman" w:hAnsi="Times New Roman" w:cs="Times New Roman"/>
          <w:lang w:eastAsia="ru-RU"/>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233B53">
        <w:rPr>
          <w:rFonts w:ascii="Times New Roman" w:eastAsia="Times New Roman" w:hAnsi="Times New Roman" w:cs="Times New Roman"/>
          <w:lang w:eastAsia="ru-RU"/>
        </w:rPr>
        <w:br/>
        <w:t>3.20. Проходит периодически обязательные медицинские обследования 1 раз в год.</w:t>
      </w:r>
      <w:r w:rsidRPr="00233B53">
        <w:rPr>
          <w:rFonts w:ascii="Times New Roman" w:eastAsia="Times New Roman" w:hAnsi="Times New Roman" w:cs="Times New Roman"/>
          <w:lang w:eastAsia="ru-RU"/>
        </w:rPr>
        <w:br/>
        <w:t>3.21. Поддерживает учебную дисциплину, контролирует режим посещения занятий школьниками.</w:t>
      </w:r>
      <w:r w:rsidRPr="00233B53">
        <w:rPr>
          <w:rFonts w:ascii="Times New Roman" w:eastAsia="Times New Roman" w:hAnsi="Times New Roman" w:cs="Times New Roman"/>
          <w:lang w:eastAsia="ru-RU"/>
        </w:rPr>
        <w:br/>
        <w:t>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r w:rsidRPr="00233B53">
        <w:rPr>
          <w:rFonts w:ascii="Times New Roman" w:eastAsia="Times New Roman" w:hAnsi="Times New Roman" w:cs="Times New Roman"/>
          <w:lang w:eastAsia="ru-RU"/>
        </w:rPr>
        <w:br/>
        <w:t>3.23. Принимает участие в ГВЭ и ЕГЭ.</w:t>
      </w:r>
      <w:r w:rsidRPr="00233B53">
        <w:rPr>
          <w:rFonts w:ascii="Times New Roman" w:eastAsia="Times New Roman" w:hAnsi="Times New Roman" w:cs="Times New Roman"/>
          <w:lang w:eastAsia="ru-RU"/>
        </w:rPr>
        <w:br/>
        <w:t>3.24. Готовит и использует в обучении различный дидактический материал, наглядные пособия.</w:t>
      </w:r>
      <w:r w:rsidRPr="00233B53">
        <w:rPr>
          <w:rFonts w:ascii="Times New Roman" w:eastAsia="Times New Roman" w:hAnsi="Times New Roman" w:cs="Times New Roman"/>
          <w:lang w:eastAsia="ru-RU"/>
        </w:rPr>
        <w:br/>
        <w:t>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r w:rsidRPr="00233B53">
        <w:rPr>
          <w:rFonts w:ascii="Times New Roman" w:eastAsia="Times New Roman" w:hAnsi="Times New Roman" w:cs="Times New Roman"/>
          <w:lang w:eastAsia="ru-RU"/>
        </w:rPr>
        <w:br/>
        <w:t>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r w:rsidRPr="00233B53">
        <w:rPr>
          <w:rFonts w:ascii="Times New Roman" w:eastAsia="Times New Roman" w:hAnsi="Times New Roman" w:cs="Times New Roman"/>
          <w:lang w:eastAsia="ru-RU"/>
        </w:rPr>
        <w:br/>
        <w:t>3.27. Хранит тетради для контрольных работ школьников в течение всего года.</w:t>
      </w:r>
      <w:r w:rsidRPr="00233B53">
        <w:rPr>
          <w:rFonts w:ascii="Times New Roman" w:eastAsia="Times New Roman" w:hAnsi="Times New Roman" w:cs="Times New Roman"/>
          <w:lang w:eastAsia="ru-RU"/>
        </w:rPr>
        <w:br/>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w:t>
      </w:r>
      <w:r w:rsidRPr="00233B53">
        <w:rPr>
          <w:rFonts w:ascii="Times New Roman" w:eastAsia="Times New Roman" w:hAnsi="Times New Roman" w:cs="Times New Roman"/>
          <w:lang w:eastAsia="ru-RU"/>
        </w:rPr>
        <w:br/>
        <w:t>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sidRPr="00233B53">
        <w:rPr>
          <w:rFonts w:ascii="Times New Roman" w:eastAsia="Times New Roman" w:hAnsi="Times New Roman" w:cs="Times New Roman"/>
          <w:lang w:eastAsia="ru-RU"/>
        </w:rPr>
        <w:br/>
      </w:r>
      <w:r w:rsidRPr="00233B53">
        <w:rPr>
          <w:rFonts w:ascii="Times New Roman" w:eastAsia="Times New Roman" w:hAnsi="Times New Roman" w:cs="Times New Roman"/>
          <w:lang w:eastAsia="ru-RU"/>
        </w:rPr>
        <w:lastRenderedPageBreak/>
        <w:t xml:space="preserve">3.30. Осуществляет </w:t>
      </w:r>
      <w:proofErr w:type="spellStart"/>
      <w:r w:rsidRPr="00233B53">
        <w:rPr>
          <w:rFonts w:ascii="Times New Roman" w:eastAsia="Times New Roman" w:hAnsi="Times New Roman" w:cs="Times New Roman"/>
          <w:lang w:eastAsia="ru-RU"/>
        </w:rPr>
        <w:t>межпредметные</w:t>
      </w:r>
      <w:proofErr w:type="spellEnd"/>
      <w:r w:rsidRPr="00233B53">
        <w:rPr>
          <w:rFonts w:ascii="Times New Roman" w:eastAsia="Times New Roman" w:hAnsi="Times New Roman" w:cs="Times New Roman"/>
          <w:lang w:eastAsia="ru-RU"/>
        </w:rPr>
        <w:t xml:space="preserve"> связи в процессе преподавания географии.</w:t>
      </w:r>
      <w:r w:rsidRPr="00233B53">
        <w:rPr>
          <w:rFonts w:ascii="Times New Roman" w:eastAsia="Times New Roman" w:hAnsi="Times New Roman" w:cs="Times New Roman"/>
          <w:lang w:eastAsia="ru-RU"/>
        </w:rPr>
        <w:br/>
        <w:t>3.31. </w:t>
      </w:r>
      <w:ins w:id="1" w:author="Unknown">
        <w:r w:rsidRPr="00233B53">
          <w:rPr>
            <w:rFonts w:ascii="Times New Roman" w:eastAsia="Times New Roman" w:hAnsi="Times New Roman" w:cs="Times New Roman"/>
            <w:u w:val="single"/>
            <w:bdr w:val="none" w:sz="0" w:space="0" w:color="auto" w:frame="1"/>
            <w:lang w:eastAsia="ru-RU"/>
          </w:rPr>
          <w:t>Учителю географии запрещается:</w:t>
        </w:r>
      </w:ins>
    </w:p>
    <w:p w:rsidR="00F24287" w:rsidRPr="00233B53" w:rsidRDefault="00F24287" w:rsidP="00F24287">
      <w:pPr>
        <w:numPr>
          <w:ilvl w:val="0"/>
          <w:numId w:val="2"/>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изменять по своему усмотрению расписание занятий;</w:t>
      </w:r>
    </w:p>
    <w:p w:rsidR="00F24287" w:rsidRPr="00233B53" w:rsidRDefault="00F24287" w:rsidP="00F24287">
      <w:pPr>
        <w:numPr>
          <w:ilvl w:val="0"/>
          <w:numId w:val="2"/>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отменять, удлинять или сокращать продолжительность уроков (занятий) и перемен между ними;</w:t>
      </w:r>
    </w:p>
    <w:p w:rsidR="00F24287" w:rsidRPr="00233B53" w:rsidRDefault="00F24287" w:rsidP="00F24287">
      <w:pPr>
        <w:numPr>
          <w:ilvl w:val="0"/>
          <w:numId w:val="2"/>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удалять учащихся с уроков;</w:t>
      </w:r>
    </w:p>
    <w:p w:rsidR="00F24287" w:rsidRPr="00233B53" w:rsidRDefault="00F24287" w:rsidP="00F24287">
      <w:pPr>
        <w:numPr>
          <w:ilvl w:val="0"/>
          <w:numId w:val="2"/>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использовать в учебной деятельности неисправное оборудование или техническое оборудование с явными признаками повреждения;</w:t>
      </w:r>
    </w:p>
    <w:p w:rsidR="00F24287" w:rsidRPr="00233B53" w:rsidRDefault="00F24287" w:rsidP="00F24287">
      <w:pPr>
        <w:numPr>
          <w:ilvl w:val="0"/>
          <w:numId w:val="2"/>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курить в помещении и на территории школы.</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3.32. </w:t>
      </w:r>
      <w:ins w:id="2" w:author="Unknown">
        <w:r w:rsidRPr="00233B53">
          <w:rPr>
            <w:rFonts w:ascii="Times New Roman" w:eastAsia="Times New Roman" w:hAnsi="Times New Roman" w:cs="Times New Roman"/>
            <w:u w:val="single"/>
            <w:bdr w:val="none" w:sz="0" w:space="0" w:color="auto" w:frame="1"/>
            <w:lang w:eastAsia="ru-RU"/>
          </w:rPr>
          <w:t>При выполнении учителем географии обязанностей заведующего учебным кабинетом:</w:t>
        </w:r>
      </w:ins>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проводит паспортизацию своего кабинета;</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постоянно пополняет кабинет методическими пособиями, необходимыми для осуществления учебной программы по предмету географии, приборами, техническими средствами обучения, дидактическими материалами и наглядными пособиями;</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организует с учащимися работу по изготовлению наглядных пособий;</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разрабатывает инструкции по охране труда и технике безопасности для кабинета;</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F24287" w:rsidRPr="00233B53" w:rsidRDefault="00F24287" w:rsidP="00F24287">
      <w:pPr>
        <w:numPr>
          <w:ilvl w:val="0"/>
          <w:numId w:val="3"/>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принимает участие в смотре-конкурсе учебных кабинетов, готовит кабинет к приемке на начало нового учебного года.</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3.33. Учитель географии обязан иметь тематический план работы по предмету и рабочий план на каждый урок.</w:t>
      </w:r>
      <w:r w:rsidRPr="00233B53">
        <w:rPr>
          <w:rFonts w:ascii="Times New Roman" w:eastAsia="Times New Roman" w:hAnsi="Times New Roman" w:cs="Times New Roman"/>
          <w:lang w:eastAsia="ru-RU"/>
        </w:rPr>
        <w:br/>
        <w:t>3.34. </w:t>
      </w:r>
      <w:ins w:id="3" w:author="Unknown">
        <w:r w:rsidRPr="00233B53">
          <w:rPr>
            <w:rFonts w:ascii="Times New Roman" w:eastAsia="Times New Roman" w:hAnsi="Times New Roman" w:cs="Times New Roman"/>
            <w:u w:val="single"/>
            <w:bdr w:val="none" w:sz="0" w:space="0" w:color="auto" w:frame="1"/>
            <w:lang w:eastAsia="ru-RU"/>
          </w:rPr>
          <w:t>Отвечает за выполнение приказов «Об охране труда и соблюдении правил техники безопасности» и «Об обеспечении пожарной безопасности»:</w:t>
        </w:r>
      </w:ins>
    </w:p>
    <w:p w:rsidR="00F24287" w:rsidRPr="00233B53" w:rsidRDefault="00F24287" w:rsidP="00F24287">
      <w:pPr>
        <w:numPr>
          <w:ilvl w:val="0"/>
          <w:numId w:val="4"/>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безопасное проведение образовательной деятельности;</w:t>
      </w:r>
    </w:p>
    <w:p w:rsidR="00F24287" w:rsidRPr="00233B53" w:rsidRDefault="00F24287" w:rsidP="00F24287">
      <w:pPr>
        <w:numPr>
          <w:ilvl w:val="0"/>
          <w:numId w:val="4"/>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принятие мер по оказанию доврачебной помощи пострадавшему, оперативное извещение руководства о несчастном случае;</w:t>
      </w:r>
    </w:p>
    <w:p w:rsidR="00F24287" w:rsidRPr="00233B53" w:rsidRDefault="00F24287" w:rsidP="00F24287">
      <w:pPr>
        <w:numPr>
          <w:ilvl w:val="0"/>
          <w:numId w:val="4"/>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F24287" w:rsidRPr="00233B53" w:rsidRDefault="00F24287" w:rsidP="00F24287">
      <w:pPr>
        <w:numPr>
          <w:ilvl w:val="0"/>
          <w:numId w:val="4"/>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организацию изучения учащимися правил по охране труда, дорожного движения, поведения в быту и т. п.;</w:t>
      </w:r>
    </w:p>
    <w:p w:rsidR="00F24287" w:rsidRPr="00233B53" w:rsidRDefault="00F24287" w:rsidP="00F24287">
      <w:pPr>
        <w:numPr>
          <w:ilvl w:val="0"/>
          <w:numId w:val="4"/>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 xml:space="preserve">осуществление </w:t>
      </w:r>
      <w:proofErr w:type="gramStart"/>
      <w:r w:rsidRPr="00233B53">
        <w:rPr>
          <w:rFonts w:ascii="Times New Roman" w:eastAsia="Times New Roman" w:hAnsi="Times New Roman" w:cs="Times New Roman"/>
          <w:lang w:eastAsia="ru-RU"/>
        </w:rPr>
        <w:t>контроля за</w:t>
      </w:r>
      <w:proofErr w:type="gramEnd"/>
      <w:r w:rsidRPr="00233B53">
        <w:rPr>
          <w:rFonts w:ascii="Times New Roman" w:eastAsia="Times New Roman" w:hAnsi="Times New Roman" w:cs="Times New Roman"/>
          <w:lang w:eastAsia="ru-RU"/>
        </w:rPr>
        <w:t xml:space="preserve"> соблюдением инструкций по охране труда.</w:t>
      </w:r>
    </w:p>
    <w:p w:rsidR="00F24287" w:rsidRPr="00233B53" w:rsidRDefault="00F24287" w:rsidP="00F24287">
      <w:pPr>
        <w:spacing w:after="138"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 xml:space="preserve">3.35. Работает в экзаменационной комиссии по итоговой аттестации </w:t>
      </w:r>
      <w:proofErr w:type="gramStart"/>
      <w:r w:rsidRPr="00233B53">
        <w:rPr>
          <w:rFonts w:ascii="Times New Roman" w:eastAsia="Times New Roman" w:hAnsi="Times New Roman" w:cs="Times New Roman"/>
          <w:lang w:eastAsia="ru-RU"/>
        </w:rPr>
        <w:t>обучающихся</w:t>
      </w:r>
      <w:proofErr w:type="gramEnd"/>
      <w:r w:rsidRPr="00233B53">
        <w:rPr>
          <w:rFonts w:ascii="Times New Roman" w:eastAsia="Times New Roman" w:hAnsi="Times New Roman" w:cs="Times New Roman"/>
          <w:lang w:eastAsia="ru-RU"/>
        </w:rPr>
        <w:t>.</w:t>
      </w:r>
      <w:r w:rsidRPr="00233B53">
        <w:rPr>
          <w:rFonts w:ascii="Times New Roman" w:eastAsia="Times New Roman" w:hAnsi="Times New Roman" w:cs="Times New Roman"/>
          <w:lang w:eastAsia="ru-RU"/>
        </w:rPr>
        <w:br/>
        <w:t xml:space="preserve">3.36. Допускает, в соответствии с Уставом учреждения, администрацию школы на свои уроки в целях </w:t>
      </w:r>
      <w:proofErr w:type="gramStart"/>
      <w:r w:rsidRPr="00233B53">
        <w:rPr>
          <w:rFonts w:ascii="Times New Roman" w:eastAsia="Times New Roman" w:hAnsi="Times New Roman" w:cs="Times New Roman"/>
          <w:lang w:eastAsia="ru-RU"/>
        </w:rPr>
        <w:t>контроля за</w:t>
      </w:r>
      <w:proofErr w:type="gramEnd"/>
      <w:r w:rsidRPr="00233B53">
        <w:rPr>
          <w:rFonts w:ascii="Times New Roman" w:eastAsia="Times New Roman" w:hAnsi="Times New Roman" w:cs="Times New Roman"/>
          <w:lang w:eastAsia="ru-RU"/>
        </w:rPr>
        <w:t xml:space="preserve"> работой.</w:t>
      </w:r>
      <w:r w:rsidRPr="00233B53">
        <w:rPr>
          <w:rFonts w:ascii="Times New Roman" w:eastAsia="Times New Roman" w:hAnsi="Times New Roman" w:cs="Times New Roman"/>
          <w:lang w:eastAsia="ru-RU"/>
        </w:rPr>
        <w:br/>
        <w:t>3.37. Выполняет Устав учреждения, Коллективный договор, Правила внутреннего трудового распорядка, требования данной должностной инструкции для учителя географии, а также локальные акты учреждения, приказы и распоряжения администрации учреждения.</w:t>
      </w:r>
      <w:r w:rsidRPr="00233B53">
        <w:rPr>
          <w:rFonts w:ascii="Times New Roman" w:eastAsia="Times New Roman" w:hAnsi="Times New Roman" w:cs="Times New Roman"/>
          <w:lang w:eastAsia="ru-RU"/>
        </w:rPr>
        <w:br/>
        <w:t>3.38.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233B53">
        <w:rPr>
          <w:rFonts w:ascii="Times New Roman" w:eastAsia="Times New Roman" w:hAnsi="Times New Roman" w:cs="Times New Roman"/>
          <w:lang w:eastAsia="ru-RU"/>
        </w:rPr>
        <w:br/>
        <w:t>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r w:rsidRPr="00233B53">
        <w:rPr>
          <w:rFonts w:ascii="Times New Roman" w:eastAsia="Times New Roman" w:hAnsi="Times New Roman" w:cs="Times New Roman"/>
          <w:lang w:eastAsia="ru-RU"/>
        </w:rPr>
        <w:br/>
        <w:t>3.40. Проходит периодически бесплатные медицинские обследования.</w:t>
      </w:r>
      <w:r w:rsidRPr="00233B53">
        <w:rPr>
          <w:rFonts w:ascii="Times New Roman" w:eastAsia="Times New Roman" w:hAnsi="Times New Roman" w:cs="Times New Roman"/>
          <w:lang w:eastAsia="ru-RU"/>
        </w:rPr>
        <w:br/>
        <w:t>3.41. Соблюдает этические нормы поведения, является примером для учащихся, воспитанников.</w:t>
      </w:r>
      <w:r w:rsidRPr="00233B53">
        <w:rPr>
          <w:rFonts w:ascii="Times New Roman" w:eastAsia="Times New Roman" w:hAnsi="Times New Roman" w:cs="Times New Roman"/>
          <w:lang w:eastAsia="ru-RU"/>
        </w:rPr>
        <w:br/>
        <w:t>3.42. Участвует в работе с родителями учащихся, посещает по просьбе классных руководителей собрания.</w:t>
      </w:r>
      <w:r w:rsidRPr="00233B53">
        <w:rPr>
          <w:rFonts w:ascii="Times New Roman" w:eastAsia="Times New Roman" w:hAnsi="Times New Roman" w:cs="Times New Roman"/>
          <w:lang w:eastAsia="ru-RU"/>
        </w:rPr>
        <w:br/>
        <w:t>3.43. Немедленно сообщает директору школы о несчастных случаях, принимает меры по оказанию помощи пострадавшим.</w:t>
      </w:r>
      <w:r w:rsidRPr="00233B53">
        <w:rPr>
          <w:rFonts w:ascii="Times New Roman" w:eastAsia="Times New Roman" w:hAnsi="Times New Roman" w:cs="Times New Roman"/>
          <w:lang w:eastAsia="ru-RU"/>
        </w:rPr>
        <w:br/>
        <w:t>3.44. Оказывает посильную помощь в организации туристско-краеведческой работы в школе.</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ins w:id="4" w:author="Unknown">
        <w:r w:rsidRPr="00233B53">
          <w:rPr>
            <w:rFonts w:ascii="Times New Roman" w:eastAsia="Times New Roman" w:hAnsi="Times New Roman" w:cs="Times New Roman"/>
            <w:lang w:eastAsia="ru-RU"/>
          </w:rPr>
          <w:lastRenderedPageBreak/>
          <w:t>4.</w:t>
        </w:r>
      </w:ins>
      <w:r w:rsidRPr="00233B53">
        <w:rPr>
          <w:rFonts w:ascii="Times New Roman" w:eastAsia="Times New Roman" w:hAnsi="Times New Roman" w:cs="Times New Roman"/>
          <w:lang w:eastAsia="ru-RU"/>
        </w:rPr>
        <w:t> </w:t>
      </w:r>
      <w:r w:rsidRPr="00233B53">
        <w:rPr>
          <w:rFonts w:ascii="inherit" w:eastAsia="Times New Roman" w:hAnsi="inherit" w:cs="Times New Roman"/>
          <w:b/>
          <w:bCs/>
          <w:lang w:eastAsia="ru-RU"/>
        </w:rPr>
        <w:t>Права</w:t>
      </w:r>
      <w:r w:rsidRPr="00233B53">
        <w:rPr>
          <w:rFonts w:ascii="Times New Roman" w:eastAsia="Times New Roman" w:hAnsi="Times New Roman" w:cs="Times New Roman"/>
          <w:lang w:eastAsia="ru-RU"/>
        </w:rPr>
        <w:br/>
        <w:t>4.1. Учитель географии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233B53">
        <w:rPr>
          <w:rFonts w:ascii="Times New Roman" w:eastAsia="Times New Roman" w:hAnsi="Times New Roman" w:cs="Times New Roman"/>
          <w:lang w:eastAsia="ru-RU"/>
        </w:rPr>
        <w:br/>
        <w:t>4.2. </w:t>
      </w:r>
      <w:ins w:id="5" w:author="Unknown">
        <w:r w:rsidRPr="00233B53">
          <w:rPr>
            <w:rFonts w:ascii="Times New Roman" w:eastAsia="Times New Roman" w:hAnsi="Times New Roman" w:cs="Times New Roman"/>
            <w:u w:val="single"/>
            <w:bdr w:val="none" w:sz="0" w:space="0" w:color="auto" w:frame="1"/>
            <w:lang w:eastAsia="ru-RU"/>
          </w:rPr>
          <w:t>Учитель географии имеет право:</w:t>
        </w:r>
      </w:ins>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Участвовать в управлении учебным заведением в порядке, который определяется Уставом общеобразовательного учреждения.</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защиту профессиональной чести и собственного достоинства.</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поощрения, награждения по результатам образовательной деятельности.</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Выбирать и предлагать учащимся полезные для использования в учебе ресурсы Интернет.</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F24287" w:rsidRPr="00233B53" w:rsidRDefault="00F24287" w:rsidP="00F24287">
      <w:pPr>
        <w:numPr>
          <w:ilvl w:val="0"/>
          <w:numId w:val="5"/>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На конфиденциальное служебное расследование, кроме случаев, предусмотренных законодательством Российской Федерации.</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5. </w:t>
      </w:r>
      <w:r w:rsidRPr="00233B53">
        <w:rPr>
          <w:rFonts w:ascii="inherit" w:eastAsia="Times New Roman" w:hAnsi="inherit" w:cs="Times New Roman"/>
          <w:b/>
          <w:bCs/>
          <w:lang w:eastAsia="ru-RU"/>
        </w:rPr>
        <w:t>Ответственность</w:t>
      </w:r>
      <w:r w:rsidRPr="00233B53">
        <w:rPr>
          <w:rFonts w:ascii="Times New Roman" w:eastAsia="Times New Roman" w:hAnsi="Times New Roman" w:cs="Times New Roman"/>
          <w:lang w:eastAsia="ru-RU"/>
        </w:rPr>
        <w:br/>
        <w:t>5.1. </w:t>
      </w:r>
      <w:ins w:id="6" w:author="Unknown">
        <w:r w:rsidRPr="00233B53">
          <w:rPr>
            <w:rFonts w:ascii="Times New Roman" w:eastAsia="Times New Roman" w:hAnsi="Times New Roman" w:cs="Times New Roman"/>
            <w:u w:val="single"/>
            <w:bdr w:val="none" w:sz="0" w:space="0" w:color="auto" w:frame="1"/>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F24287" w:rsidRPr="00233B53" w:rsidRDefault="00F24287" w:rsidP="00F24287">
      <w:pPr>
        <w:numPr>
          <w:ilvl w:val="0"/>
          <w:numId w:val="6"/>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F24287" w:rsidRPr="00233B53" w:rsidRDefault="00F24287" w:rsidP="00F24287">
      <w:pPr>
        <w:numPr>
          <w:ilvl w:val="0"/>
          <w:numId w:val="6"/>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F24287" w:rsidRPr="00233B53" w:rsidRDefault="00F24287" w:rsidP="00F24287">
      <w:pPr>
        <w:numPr>
          <w:ilvl w:val="0"/>
          <w:numId w:val="6"/>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F24287" w:rsidRPr="00233B53" w:rsidRDefault="00F24287" w:rsidP="00F24287">
      <w:pPr>
        <w:numPr>
          <w:ilvl w:val="0"/>
          <w:numId w:val="6"/>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F24287" w:rsidRPr="00233B53" w:rsidRDefault="00F24287" w:rsidP="00F24287">
      <w:pPr>
        <w:numPr>
          <w:ilvl w:val="0"/>
          <w:numId w:val="6"/>
        </w:numPr>
        <w:spacing w:after="0" w:line="270" w:lineRule="atLeast"/>
        <w:ind w:left="173"/>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F24287" w:rsidRPr="00233B53" w:rsidRDefault="00F24287" w:rsidP="00F24287">
      <w:pPr>
        <w:spacing w:after="138"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географии подвергается дисциплинарным взысканиям в соответствии со статьёй 192 Трудового кодекса Российской Федерации.</w:t>
      </w:r>
      <w:r w:rsidRPr="00233B53">
        <w:rPr>
          <w:rFonts w:ascii="Times New Roman" w:eastAsia="Times New Roman" w:hAnsi="Times New Roman" w:cs="Times New Roman"/>
          <w:lang w:eastAsia="ru-RU"/>
        </w:rPr>
        <w:br/>
      </w:r>
      <w:r w:rsidRPr="00233B53">
        <w:rPr>
          <w:rFonts w:ascii="Times New Roman" w:eastAsia="Times New Roman" w:hAnsi="Times New Roman" w:cs="Times New Roman"/>
          <w:lang w:eastAsia="ru-RU"/>
        </w:rPr>
        <w:lastRenderedPageBreak/>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r w:rsidRPr="00233B53">
        <w:rPr>
          <w:rFonts w:ascii="Times New Roman" w:eastAsia="Times New Roman" w:hAnsi="Times New Roman" w:cs="Times New Roman"/>
          <w:lang w:eastAsia="ru-RU"/>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географии в общеобразовательном учреждении несет ответственность в пределах определенных административным законодательством Российской Федерации.</w:t>
      </w:r>
      <w:r w:rsidRPr="00233B53">
        <w:rPr>
          <w:rFonts w:ascii="Times New Roman" w:eastAsia="Times New Roman" w:hAnsi="Times New Roman" w:cs="Times New Roman"/>
          <w:lang w:eastAsia="ru-RU"/>
        </w:rPr>
        <w:b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233B53">
        <w:rPr>
          <w:rFonts w:ascii="Times New Roman" w:eastAsia="Times New Roman" w:hAnsi="Times New Roman" w:cs="Times New Roman"/>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6. </w:t>
      </w:r>
      <w:r w:rsidRPr="00233B53">
        <w:rPr>
          <w:rFonts w:ascii="inherit" w:eastAsia="Times New Roman" w:hAnsi="inherit" w:cs="Times New Roman"/>
          <w:b/>
          <w:bCs/>
          <w:lang w:eastAsia="ru-RU"/>
        </w:rPr>
        <w:t>Взаимоотношения. Связи по должности</w:t>
      </w:r>
      <w:r w:rsidRPr="00233B53">
        <w:rPr>
          <w:rFonts w:ascii="Times New Roman" w:eastAsia="Times New Roman" w:hAnsi="Times New Roman" w:cs="Times New Roman"/>
          <w:lang w:eastAsia="ru-RU"/>
        </w:rPr>
        <w:br/>
      </w:r>
      <w:r w:rsidRPr="00233B53">
        <w:rPr>
          <w:rFonts w:ascii="inherit" w:eastAsia="Times New Roman" w:hAnsi="inherit" w:cs="Times New Roman"/>
          <w:i/>
          <w:iCs/>
          <w:lang w:eastAsia="ru-RU"/>
        </w:rPr>
        <w:t>Учитель географии общеобразовательной школы:</w:t>
      </w:r>
      <w:r w:rsidRPr="00233B53">
        <w:rPr>
          <w:rFonts w:ascii="Times New Roman" w:eastAsia="Times New Roman" w:hAnsi="Times New Roman" w:cs="Times New Roman"/>
          <w:lang w:eastAsia="ru-RU"/>
        </w:rPr>
        <w:b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233B53">
        <w:rPr>
          <w:rFonts w:ascii="Times New Roman" w:eastAsia="Times New Roman" w:hAnsi="Times New Roman" w:cs="Times New Roman"/>
          <w:lang w:eastAsia="ru-RU"/>
        </w:rPr>
        <w:br/>
        <w:t>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r w:rsidRPr="00233B53">
        <w:rPr>
          <w:rFonts w:ascii="Times New Roman" w:eastAsia="Times New Roman" w:hAnsi="Times New Roman" w:cs="Times New Roman"/>
          <w:lang w:eastAsia="ru-RU"/>
        </w:rPr>
        <w:br/>
        <w:t xml:space="preserve">6.3. Выступает на совещаниях, педагогических советах, заседаниях методических объединений, </w:t>
      </w:r>
      <w:proofErr w:type="gramStart"/>
      <w:r w:rsidRPr="00233B53">
        <w:rPr>
          <w:rFonts w:ascii="Times New Roman" w:eastAsia="Times New Roman" w:hAnsi="Times New Roman" w:cs="Times New Roman"/>
          <w:lang w:eastAsia="ru-RU"/>
        </w:rPr>
        <w:t>семинарах</w:t>
      </w:r>
      <w:proofErr w:type="gramEnd"/>
      <w:r w:rsidRPr="00233B53">
        <w:rPr>
          <w:rFonts w:ascii="Times New Roman" w:eastAsia="Times New Roman" w:hAnsi="Times New Roman" w:cs="Times New Roman"/>
          <w:lang w:eastAsia="ru-RU"/>
        </w:rPr>
        <w:t>, других мероприятиях по профилю преподаваемого предмета.</w:t>
      </w:r>
      <w:r w:rsidRPr="00233B53">
        <w:rPr>
          <w:rFonts w:ascii="Times New Roman" w:eastAsia="Times New Roman" w:hAnsi="Times New Roman" w:cs="Times New Roman"/>
          <w:lang w:eastAsia="ru-RU"/>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r w:rsidRPr="00233B53">
        <w:rPr>
          <w:rFonts w:ascii="Times New Roman" w:eastAsia="Times New Roman" w:hAnsi="Times New Roman" w:cs="Times New Roman"/>
          <w:lang w:eastAsia="ru-RU"/>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r w:rsidRPr="00233B53">
        <w:rPr>
          <w:rFonts w:ascii="Times New Roman" w:eastAsia="Times New Roman" w:hAnsi="Times New Roman" w:cs="Times New Roman"/>
          <w:lang w:eastAsia="ru-RU"/>
        </w:rPr>
        <w:b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r w:rsidRPr="00233B53">
        <w:rPr>
          <w:rFonts w:ascii="Times New Roman" w:eastAsia="Times New Roman" w:hAnsi="Times New Roman" w:cs="Times New Roman"/>
          <w:lang w:eastAsia="ru-RU"/>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233B53">
        <w:rPr>
          <w:rFonts w:ascii="Times New Roman" w:eastAsia="Times New Roman" w:hAnsi="Times New Roman" w:cs="Times New Roman"/>
          <w:lang w:eastAsia="ru-RU"/>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F24287" w:rsidRPr="00233B53" w:rsidRDefault="00F24287" w:rsidP="00F24287">
      <w:pPr>
        <w:spacing w:after="0" w:line="270" w:lineRule="atLeast"/>
        <w:textAlignment w:val="baseline"/>
        <w:rPr>
          <w:rFonts w:ascii="inherit" w:eastAsia="Times New Roman" w:hAnsi="inherit" w:cs="Times New Roman"/>
          <w:i/>
          <w:iCs/>
          <w:lang w:eastAsia="ru-RU"/>
        </w:rPr>
      </w:pP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inherit" w:eastAsia="Times New Roman" w:hAnsi="inherit" w:cs="Times New Roman"/>
          <w:i/>
          <w:iCs/>
          <w:lang w:eastAsia="ru-RU"/>
        </w:rPr>
        <w:t xml:space="preserve">С инструкцией </w:t>
      </w:r>
      <w:proofErr w:type="gramStart"/>
      <w:r w:rsidRPr="00233B53">
        <w:rPr>
          <w:rFonts w:ascii="inherit" w:eastAsia="Times New Roman" w:hAnsi="inherit" w:cs="Times New Roman"/>
          <w:i/>
          <w:iCs/>
          <w:lang w:eastAsia="ru-RU"/>
        </w:rPr>
        <w:t>ознакомлен</w:t>
      </w:r>
      <w:proofErr w:type="gramEnd"/>
      <w:r w:rsidRPr="00233B53">
        <w:rPr>
          <w:rFonts w:ascii="inherit" w:eastAsia="Times New Roman" w:hAnsi="inherit" w:cs="Times New Roman"/>
          <w:i/>
          <w:iCs/>
          <w:lang w:eastAsia="ru-RU"/>
        </w:rPr>
        <w:t xml:space="preserve"> (а)</w:t>
      </w:r>
      <w:r w:rsidRPr="00233B53">
        <w:rPr>
          <w:rFonts w:ascii="Times New Roman" w:eastAsia="Times New Roman" w:hAnsi="Times New Roman" w:cs="Times New Roman"/>
          <w:lang w:eastAsia="ru-RU"/>
        </w:rPr>
        <w:br/>
      </w:r>
    </w:p>
    <w:p w:rsidR="00F24287" w:rsidRPr="00233B53" w:rsidRDefault="00F24287" w:rsidP="00F24287">
      <w:pPr>
        <w:spacing w:after="0" w:line="270" w:lineRule="atLeast"/>
        <w:textAlignment w:val="baseline"/>
        <w:rPr>
          <w:rFonts w:ascii="Times New Roman" w:eastAsia="Times New Roman" w:hAnsi="Times New Roman" w:cs="Times New Roman"/>
          <w:lang w:eastAsia="ru-RU"/>
        </w:rPr>
      </w:pPr>
      <w:r w:rsidRPr="00233B53">
        <w:rPr>
          <w:rFonts w:ascii="Times New Roman" w:eastAsia="Times New Roman" w:hAnsi="Times New Roman" w:cs="Times New Roman"/>
          <w:lang w:eastAsia="ru-RU"/>
        </w:rPr>
        <w:t>«___»_____20___г. ______________ /____________________/ </w:t>
      </w:r>
    </w:p>
    <w:p w:rsidR="001F39CB" w:rsidRPr="00233B53" w:rsidRDefault="001F39CB"/>
    <w:sectPr w:rsidR="001F39CB" w:rsidRPr="00233B53" w:rsidSect="00F24287">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3C4A"/>
    <w:multiLevelType w:val="multilevel"/>
    <w:tmpl w:val="2FC8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4031A"/>
    <w:multiLevelType w:val="multilevel"/>
    <w:tmpl w:val="509E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71EB0"/>
    <w:multiLevelType w:val="multilevel"/>
    <w:tmpl w:val="D7AC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D60E34"/>
    <w:multiLevelType w:val="multilevel"/>
    <w:tmpl w:val="1D3E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26A56"/>
    <w:multiLevelType w:val="multilevel"/>
    <w:tmpl w:val="43F0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DF0B8B"/>
    <w:multiLevelType w:val="multilevel"/>
    <w:tmpl w:val="24F0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762497"/>
    <w:multiLevelType w:val="multilevel"/>
    <w:tmpl w:val="D9D0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CE20BC"/>
    <w:multiLevelType w:val="multilevel"/>
    <w:tmpl w:val="09FC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1EB50CC"/>
    <w:multiLevelType w:val="multilevel"/>
    <w:tmpl w:val="D8D6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8C80813"/>
    <w:multiLevelType w:val="multilevel"/>
    <w:tmpl w:val="0532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6810C4"/>
    <w:multiLevelType w:val="multilevel"/>
    <w:tmpl w:val="D8C4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F317DD"/>
    <w:multiLevelType w:val="multilevel"/>
    <w:tmpl w:val="724A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506E02"/>
    <w:multiLevelType w:val="multilevel"/>
    <w:tmpl w:val="0C54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87694"/>
    <w:multiLevelType w:val="multilevel"/>
    <w:tmpl w:val="A23A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1B302D"/>
    <w:multiLevelType w:val="multilevel"/>
    <w:tmpl w:val="C728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4F4786"/>
    <w:multiLevelType w:val="multilevel"/>
    <w:tmpl w:val="24AE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0F17F6"/>
    <w:multiLevelType w:val="multilevel"/>
    <w:tmpl w:val="C55A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FA372B"/>
    <w:multiLevelType w:val="multilevel"/>
    <w:tmpl w:val="68EC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651E94"/>
    <w:multiLevelType w:val="multilevel"/>
    <w:tmpl w:val="BB58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9B4253"/>
    <w:multiLevelType w:val="multilevel"/>
    <w:tmpl w:val="732A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0425AF"/>
    <w:multiLevelType w:val="multilevel"/>
    <w:tmpl w:val="C8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0C0860"/>
    <w:multiLevelType w:val="multilevel"/>
    <w:tmpl w:val="E6FC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6"/>
  </w:num>
  <w:num w:numId="4">
    <w:abstractNumId w:val="7"/>
  </w:num>
  <w:num w:numId="5">
    <w:abstractNumId w:val="8"/>
  </w:num>
  <w:num w:numId="6">
    <w:abstractNumId w:val="9"/>
  </w:num>
  <w:num w:numId="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24287"/>
    <w:rsid w:val="00143180"/>
    <w:rsid w:val="001F39CB"/>
    <w:rsid w:val="00233B53"/>
    <w:rsid w:val="00F24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F242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42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2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4287"/>
    <w:rPr>
      <w:rFonts w:ascii="Times New Roman" w:eastAsia="Times New Roman" w:hAnsi="Times New Roman" w:cs="Times New Roman"/>
      <w:b/>
      <w:bCs/>
      <w:sz w:val="36"/>
      <w:szCs w:val="36"/>
      <w:lang w:eastAsia="ru-RU"/>
    </w:rPr>
  </w:style>
  <w:style w:type="character" w:customStyle="1" w:styleId="views-label">
    <w:name w:val="views-label"/>
    <w:basedOn w:val="a0"/>
    <w:rsid w:val="00F24287"/>
  </w:style>
  <w:style w:type="character" w:customStyle="1" w:styleId="field-content">
    <w:name w:val="field-content"/>
    <w:basedOn w:val="a0"/>
    <w:rsid w:val="00F24287"/>
  </w:style>
  <w:style w:type="character" w:styleId="a3">
    <w:name w:val="Hyperlink"/>
    <w:basedOn w:val="a0"/>
    <w:uiPriority w:val="99"/>
    <w:semiHidden/>
    <w:unhideWhenUsed/>
    <w:rsid w:val="00F24287"/>
    <w:rPr>
      <w:color w:val="0000FF"/>
      <w:u w:val="single"/>
    </w:rPr>
  </w:style>
  <w:style w:type="character" w:customStyle="1" w:styleId="uc-price">
    <w:name w:val="uc-price"/>
    <w:basedOn w:val="a0"/>
    <w:rsid w:val="00F24287"/>
  </w:style>
  <w:style w:type="paragraph" w:styleId="z-">
    <w:name w:val="HTML Top of Form"/>
    <w:basedOn w:val="a"/>
    <w:next w:val="a"/>
    <w:link w:val="z-0"/>
    <w:hidden/>
    <w:uiPriority w:val="99"/>
    <w:semiHidden/>
    <w:unhideWhenUsed/>
    <w:rsid w:val="00F2428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428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2428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4287"/>
    <w:rPr>
      <w:rFonts w:ascii="Arial" w:eastAsia="Times New Roman" w:hAnsi="Arial" w:cs="Arial"/>
      <w:vanish/>
      <w:sz w:val="16"/>
      <w:szCs w:val="16"/>
      <w:lang w:eastAsia="ru-RU"/>
    </w:rPr>
  </w:style>
  <w:style w:type="character" w:styleId="a4">
    <w:name w:val="Emphasis"/>
    <w:basedOn w:val="a0"/>
    <w:uiPriority w:val="20"/>
    <w:qFormat/>
    <w:rsid w:val="00F24287"/>
    <w:rPr>
      <w:i/>
      <w:iCs/>
    </w:rPr>
  </w:style>
  <w:style w:type="character" w:styleId="a5">
    <w:name w:val="Strong"/>
    <w:basedOn w:val="a0"/>
    <w:uiPriority w:val="22"/>
    <w:qFormat/>
    <w:rsid w:val="00F24287"/>
    <w:rPr>
      <w:b/>
      <w:bCs/>
    </w:rPr>
  </w:style>
  <w:style w:type="paragraph" w:styleId="a6">
    <w:name w:val="Normal (Web)"/>
    <w:basedOn w:val="a"/>
    <w:uiPriority w:val="99"/>
    <w:semiHidden/>
    <w:unhideWhenUsed/>
    <w:rsid w:val="00F24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F24287"/>
  </w:style>
  <w:style w:type="paragraph" w:customStyle="1" w:styleId="copyright">
    <w:name w:val="copyright"/>
    <w:basedOn w:val="a"/>
    <w:rsid w:val="00F242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242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242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866902">
      <w:bodyDiv w:val="1"/>
      <w:marLeft w:val="0"/>
      <w:marRight w:val="0"/>
      <w:marTop w:val="0"/>
      <w:marBottom w:val="0"/>
      <w:divBdr>
        <w:top w:val="none" w:sz="0" w:space="0" w:color="auto"/>
        <w:left w:val="none" w:sz="0" w:space="0" w:color="auto"/>
        <w:bottom w:val="none" w:sz="0" w:space="0" w:color="auto"/>
        <w:right w:val="none" w:sz="0" w:space="0" w:color="auto"/>
      </w:divBdr>
      <w:divsChild>
        <w:div w:id="1282684406">
          <w:marLeft w:val="0"/>
          <w:marRight w:val="0"/>
          <w:marTop w:val="58"/>
          <w:marBottom w:val="58"/>
          <w:divBdr>
            <w:top w:val="none" w:sz="0" w:space="0" w:color="auto"/>
            <w:left w:val="none" w:sz="0" w:space="0" w:color="auto"/>
            <w:bottom w:val="none" w:sz="0" w:space="0" w:color="auto"/>
            <w:right w:val="none" w:sz="0" w:space="0" w:color="auto"/>
          </w:divBdr>
          <w:divsChild>
            <w:div w:id="784154466">
              <w:marLeft w:val="0"/>
              <w:marRight w:val="0"/>
              <w:marTop w:val="0"/>
              <w:marBottom w:val="0"/>
              <w:divBdr>
                <w:top w:val="none" w:sz="0" w:space="0" w:color="auto"/>
                <w:left w:val="none" w:sz="0" w:space="0" w:color="auto"/>
                <w:bottom w:val="none" w:sz="0" w:space="0" w:color="auto"/>
                <w:right w:val="none" w:sz="0" w:space="0" w:color="auto"/>
              </w:divBdr>
              <w:divsChild>
                <w:div w:id="1870490884">
                  <w:marLeft w:val="0"/>
                  <w:marRight w:val="0"/>
                  <w:marTop w:val="58"/>
                  <w:marBottom w:val="305"/>
                  <w:divBdr>
                    <w:top w:val="none" w:sz="0" w:space="0" w:color="auto"/>
                    <w:left w:val="none" w:sz="0" w:space="0" w:color="auto"/>
                    <w:bottom w:val="none" w:sz="0" w:space="0" w:color="auto"/>
                    <w:right w:val="none" w:sz="0" w:space="0" w:color="auto"/>
                  </w:divBdr>
                  <w:divsChild>
                    <w:div w:id="2002738345">
                      <w:marLeft w:val="0"/>
                      <w:marRight w:val="0"/>
                      <w:marTop w:val="0"/>
                      <w:marBottom w:val="0"/>
                      <w:divBdr>
                        <w:top w:val="none" w:sz="0" w:space="0" w:color="auto"/>
                        <w:left w:val="none" w:sz="0" w:space="0" w:color="auto"/>
                        <w:bottom w:val="none" w:sz="0" w:space="0" w:color="auto"/>
                        <w:right w:val="none" w:sz="0" w:space="0" w:color="auto"/>
                      </w:divBdr>
                      <w:divsChild>
                        <w:div w:id="1384982865">
                          <w:marLeft w:val="0"/>
                          <w:marRight w:val="0"/>
                          <w:marTop w:val="0"/>
                          <w:marBottom w:val="0"/>
                          <w:divBdr>
                            <w:top w:val="none" w:sz="0" w:space="0" w:color="auto"/>
                            <w:left w:val="none" w:sz="0" w:space="0" w:color="auto"/>
                            <w:bottom w:val="none" w:sz="0" w:space="0" w:color="auto"/>
                            <w:right w:val="none" w:sz="0" w:space="0" w:color="auto"/>
                          </w:divBdr>
                          <w:divsChild>
                            <w:div w:id="1460761530">
                              <w:marLeft w:val="0"/>
                              <w:marRight w:val="0"/>
                              <w:marTop w:val="0"/>
                              <w:marBottom w:val="0"/>
                              <w:divBdr>
                                <w:top w:val="none" w:sz="0" w:space="0" w:color="auto"/>
                                <w:left w:val="none" w:sz="0" w:space="0" w:color="auto"/>
                                <w:bottom w:val="none" w:sz="0" w:space="0" w:color="auto"/>
                                <w:right w:val="none" w:sz="0" w:space="0" w:color="auto"/>
                              </w:divBdr>
                              <w:divsChild>
                                <w:div w:id="2117552422">
                                  <w:marLeft w:val="0"/>
                                  <w:marRight w:val="0"/>
                                  <w:marTop w:val="0"/>
                                  <w:marBottom w:val="92"/>
                                  <w:divBdr>
                                    <w:top w:val="none" w:sz="0" w:space="0" w:color="auto"/>
                                    <w:left w:val="none" w:sz="0" w:space="0" w:color="auto"/>
                                    <w:bottom w:val="none" w:sz="0" w:space="0" w:color="auto"/>
                                    <w:right w:val="none" w:sz="0" w:space="0" w:color="auto"/>
                                  </w:divBdr>
                                  <w:divsChild>
                                    <w:div w:id="110828859">
                                      <w:marLeft w:val="0"/>
                                      <w:marRight w:val="0"/>
                                      <w:marTop w:val="0"/>
                                      <w:marBottom w:val="0"/>
                                      <w:divBdr>
                                        <w:top w:val="none" w:sz="0" w:space="0" w:color="auto"/>
                                        <w:left w:val="none" w:sz="0" w:space="0" w:color="auto"/>
                                        <w:bottom w:val="none" w:sz="0" w:space="0" w:color="auto"/>
                                        <w:right w:val="none" w:sz="0" w:space="0" w:color="auto"/>
                                      </w:divBdr>
                                      <w:divsChild>
                                        <w:div w:id="1703169533">
                                          <w:marLeft w:val="0"/>
                                          <w:marRight w:val="0"/>
                                          <w:marTop w:val="0"/>
                                          <w:marBottom w:val="0"/>
                                          <w:divBdr>
                                            <w:top w:val="none" w:sz="0" w:space="0" w:color="auto"/>
                                            <w:left w:val="none" w:sz="0" w:space="0" w:color="auto"/>
                                            <w:bottom w:val="none" w:sz="0" w:space="0" w:color="auto"/>
                                            <w:right w:val="none" w:sz="0" w:space="0" w:color="auto"/>
                                          </w:divBdr>
                                          <w:divsChild>
                                            <w:div w:id="430323034">
                                              <w:marLeft w:val="0"/>
                                              <w:marRight w:val="0"/>
                                              <w:marTop w:val="0"/>
                                              <w:marBottom w:val="0"/>
                                              <w:divBdr>
                                                <w:top w:val="none" w:sz="0" w:space="0" w:color="auto"/>
                                                <w:left w:val="none" w:sz="0" w:space="0" w:color="auto"/>
                                                <w:bottom w:val="none" w:sz="0" w:space="0" w:color="auto"/>
                                                <w:right w:val="none" w:sz="0" w:space="0" w:color="auto"/>
                                              </w:divBdr>
                                              <w:divsChild>
                                                <w:div w:id="2081904263">
                                                  <w:marLeft w:val="0"/>
                                                  <w:marRight w:val="0"/>
                                                  <w:marTop w:val="0"/>
                                                  <w:marBottom w:val="0"/>
                                                  <w:divBdr>
                                                    <w:top w:val="none" w:sz="0" w:space="0" w:color="auto"/>
                                                    <w:left w:val="none" w:sz="0" w:space="0" w:color="auto"/>
                                                    <w:bottom w:val="none" w:sz="0" w:space="0" w:color="auto"/>
                                                    <w:right w:val="none" w:sz="0" w:space="0" w:color="auto"/>
                                                  </w:divBdr>
                                                  <w:divsChild>
                                                    <w:div w:id="380712613">
                                                      <w:marLeft w:val="0"/>
                                                      <w:marRight w:val="0"/>
                                                      <w:marTop w:val="0"/>
                                                      <w:marBottom w:val="0"/>
                                                      <w:divBdr>
                                                        <w:top w:val="none" w:sz="0" w:space="0" w:color="auto"/>
                                                        <w:left w:val="none" w:sz="0" w:space="0" w:color="auto"/>
                                                        <w:bottom w:val="none" w:sz="0" w:space="0" w:color="auto"/>
                                                        <w:right w:val="none" w:sz="0" w:space="0" w:color="auto"/>
                                                      </w:divBdr>
                                                      <w:divsChild>
                                                        <w:div w:id="3768599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497675">
                                  <w:marLeft w:val="0"/>
                                  <w:marRight w:val="0"/>
                                  <w:marTop w:val="0"/>
                                  <w:marBottom w:val="0"/>
                                  <w:divBdr>
                                    <w:top w:val="none" w:sz="0" w:space="0" w:color="auto"/>
                                    <w:left w:val="none" w:sz="0" w:space="0" w:color="auto"/>
                                    <w:bottom w:val="none" w:sz="0" w:space="0" w:color="auto"/>
                                    <w:right w:val="none" w:sz="0" w:space="0" w:color="auto"/>
                                  </w:divBdr>
                                  <w:divsChild>
                                    <w:div w:id="2080589180">
                                      <w:marLeft w:val="0"/>
                                      <w:marRight w:val="0"/>
                                      <w:marTop w:val="0"/>
                                      <w:marBottom w:val="0"/>
                                      <w:divBdr>
                                        <w:top w:val="none" w:sz="0" w:space="0" w:color="auto"/>
                                        <w:left w:val="none" w:sz="0" w:space="0" w:color="auto"/>
                                        <w:bottom w:val="none" w:sz="0" w:space="0" w:color="auto"/>
                                        <w:right w:val="none" w:sz="0" w:space="0" w:color="auto"/>
                                      </w:divBdr>
                                      <w:divsChild>
                                        <w:div w:id="37320298">
                                          <w:marLeft w:val="0"/>
                                          <w:marRight w:val="0"/>
                                          <w:marTop w:val="0"/>
                                          <w:marBottom w:val="0"/>
                                          <w:divBdr>
                                            <w:top w:val="none" w:sz="0" w:space="0" w:color="auto"/>
                                            <w:left w:val="none" w:sz="0" w:space="0" w:color="auto"/>
                                            <w:bottom w:val="none" w:sz="0" w:space="0" w:color="auto"/>
                                            <w:right w:val="none" w:sz="0" w:space="0" w:color="auto"/>
                                          </w:divBdr>
                                          <w:divsChild>
                                            <w:div w:id="994726961">
                                              <w:marLeft w:val="0"/>
                                              <w:marRight w:val="0"/>
                                              <w:marTop w:val="0"/>
                                              <w:marBottom w:val="0"/>
                                              <w:divBdr>
                                                <w:top w:val="none" w:sz="0" w:space="0" w:color="auto"/>
                                                <w:left w:val="none" w:sz="0" w:space="0" w:color="auto"/>
                                                <w:bottom w:val="none" w:sz="0" w:space="0" w:color="auto"/>
                                                <w:right w:val="none" w:sz="0" w:space="0" w:color="auto"/>
                                              </w:divBdr>
                                              <w:divsChild>
                                                <w:div w:id="931936822">
                                                  <w:marLeft w:val="0"/>
                                                  <w:marRight w:val="0"/>
                                                  <w:marTop w:val="0"/>
                                                  <w:marBottom w:val="0"/>
                                                  <w:divBdr>
                                                    <w:top w:val="none" w:sz="0" w:space="0" w:color="auto"/>
                                                    <w:left w:val="none" w:sz="0" w:space="0" w:color="auto"/>
                                                    <w:bottom w:val="none" w:sz="0" w:space="0" w:color="auto"/>
                                                    <w:right w:val="none" w:sz="0" w:space="0" w:color="auto"/>
                                                  </w:divBdr>
                                                  <w:divsChild>
                                                    <w:div w:id="31347522">
                                                      <w:marLeft w:val="0"/>
                                                      <w:marRight w:val="0"/>
                                                      <w:marTop w:val="0"/>
                                                      <w:marBottom w:val="0"/>
                                                      <w:divBdr>
                                                        <w:top w:val="none" w:sz="0" w:space="0" w:color="auto"/>
                                                        <w:left w:val="none" w:sz="0" w:space="0" w:color="auto"/>
                                                        <w:bottom w:val="none" w:sz="0" w:space="0" w:color="auto"/>
                                                        <w:right w:val="none" w:sz="0" w:space="0" w:color="auto"/>
                                                      </w:divBdr>
                                                      <w:divsChild>
                                                        <w:div w:id="1811169138">
                                                          <w:marLeft w:val="0"/>
                                                          <w:marRight w:val="0"/>
                                                          <w:marTop w:val="0"/>
                                                          <w:marBottom w:val="0"/>
                                                          <w:divBdr>
                                                            <w:top w:val="none" w:sz="0" w:space="0" w:color="auto"/>
                                                            <w:left w:val="none" w:sz="0" w:space="0" w:color="auto"/>
                                                            <w:bottom w:val="none" w:sz="0" w:space="0" w:color="auto"/>
                                                            <w:right w:val="none" w:sz="0" w:space="0" w:color="auto"/>
                                                          </w:divBdr>
                                                          <w:divsChild>
                                                            <w:div w:id="957613743">
                                                              <w:marLeft w:val="0"/>
                                                              <w:marRight w:val="0"/>
                                                              <w:marTop w:val="0"/>
                                                              <w:marBottom w:val="0"/>
                                                              <w:divBdr>
                                                                <w:top w:val="none" w:sz="0" w:space="0" w:color="auto"/>
                                                                <w:left w:val="none" w:sz="0" w:space="0" w:color="auto"/>
                                                                <w:bottom w:val="none" w:sz="0" w:space="0" w:color="auto"/>
                                                                <w:right w:val="none" w:sz="0" w:space="0" w:color="auto"/>
                                                              </w:divBdr>
                                                              <w:divsChild>
                                                                <w:div w:id="680855404">
                                                                  <w:marLeft w:val="0"/>
                                                                  <w:marRight w:val="0"/>
                                                                  <w:marTop w:val="0"/>
                                                                  <w:marBottom w:val="0"/>
                                                                  <w:divBdr>
                                                                    <w:top w:val="none" w:sz="0" w:space="0" w:color="auto"/>
                                                                    <w:left w:val="none" w:sz="0" w:space="0" w:color="auto"/>
                                                                    <w:bottom w:val="none" w:sz="0" w:space="0" w:color="auto"/>
                                                                    <w:right w:val="none" w:sz="0" w:space="0" w:color="auto"/>
                                                                  </w:divBdr>
                                                                  <w:divsChild>
                                                                    <w:div w:id="535629519">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
                                                                        <w:div w:id="494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394496">
                                      <w:marLeft w:val="0"/>
                                      <w:marRight w:val="0"/>
                                      <w:marTop w:val="0"/>
                                      <w:marBottom w:val="0"/>
                                      <w:divBdr>
                                        <w:top w:val="none" w:sz="0" w:space="0" w:color="auto"/>
                                        <w:left w:val="none" w:sz="0" w:space="0" w:color="auto"/>
                                        <w:bottom w:val="none" w:sz="0" w:space="0" w:color="auto"/>
                                        <w:right w:val="none" w:sz="0" w:space="0" w:color="auto"/>
                                      </w:divBdr>
                                      <w:divsChild>
                                        <w:div w:id="42219360">
                                          <w:marLeft w:val="0"/>
                                          <w:marRight w:val="0"/>
                                          <w:marTop w:val="0"/>
                                          <w:marBottom w:val="0"/>
                                          <w:divBdr>
                                            <w:top w:val="none" w:sz="0" w:space="0" w:color="auto"/>
                                            <w:left w:val="none" w:sz="0" w:space="0" w:color="auto"/>
                                            <w:bottom w:val="none" w:sz="0" w:space="0" w:color="auto"/>
                                            <w:right w:val="none" w:sz="0" w:space="0" w:color="auto"/>
                                          </w:divBdr>
                                          <w:divsChild>
                                            <w:div w:id="1962177944">
                                              <w:marLeft w:val="0"/>
                                              <w:marRight w:val="0"/>
                                              <w:marTop w:val="0"/>
                                              <w:marBottom w:val="0"/>
                                              <w:divBdr>
                                                <w:top w:val="none" w:sz="0" w:space="0" w:color="auto"/>
                                                <w:left w:val="none" w:sz="0" w:space="0" w:color="auto"/>
                                                <w:bottom w:val="none" w:sz="0" w:space="0" w:color="auto"/>
                                                <w:right w:val="none" w:sz="0" w:space="0" w:color="auto"/>
                                              </w:divBdr>
                                              <w:divsChild>
                                                <w:div w:id="808281451">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337153306">
                                                  <w:marLeft w:val="0"/>
                                                  <w:marRight w:val="0"/>
                                                  <w:marTop w:val="0"/>
                                                  <w:marBottom w:val="0"/>
                                                  <w:divBdr>
                                                    <w:top w:val="none" w:sz="0" w:space="0" w:color="auto"/>
                                                    <w:left w:val="none" w:sz="0" w:space="0" w:color="auto"/>
                                                    <w:bottom w:val="none" w:sz="0" w:space="0" w:color="auto"/>
                                                    <w:right w:val="none" w:sz="0" w:space="0" w:color="auto"/>
                                                  </w:divBdr>
                                                </w:div>
                                                <w:div w:id="1295523925">
                                                  <w:marLeft w:val="0"/>
                                                  <w:marRight w:val="0"/>
                                                  <w:marTop w:val="0"/>
                                                  <w:marBottom w:val="0"/>
                                                  <w:divBdr>
                                                    <w:top w:val="none" w:sz="0" w:space="0" w:color="auto"/>
                                                    <w:left w:val="none" w:sz="0" w:space="0" w:color="auto"/>
                                                    <w:bottom w:val="none" w:sz="0" w:space="0" w:color="auto"/>
                                                    <w:right w:val="none" w:sz="0" w:space="0" w:color="auto"/>
                                                  </w:divBdr>
                                                  <w:divsChild>
                                                    <w:div w:id="632174277">
                                                      <w:marLeft w:val="0"/>
                                                      <w:marRight w:val="0"/>
                                                      <w:marTop w:val="0"/>
                                                      <w:marBottom w:val="0"/>
                                                      <w:divBdr>
                                                        <w:top w:val="none" w:sz="0" w:space="0" w:color="auto"/>
                                                        <w:left w:val="none" w:sz="0" w:space="0" w:color="auto"/>
                                                        <w:bottom w:val="none" w:sz="0" w:space="0" w:color="auto"/>
                                                        <w:right w:val="none" w:sz="0" w:space="0" w:color="auto"/>
                                                      </w:divBdr>
                                                    </w:div>
                                                  </w:divsChild>
                                                </w:div>
                                                <w:div w:id="1876573373">
                                                  <w:marLeft w:val="0"/>
                                                  <w:marRight w:val="0"/>
                                                  <w:marTop w:val="0"/>
                                                  <w:marBottom w:val="0"/>
                                                  <w:divBdr>
                                                    <w:top w:val="none" w:sz="0" w:space="0" w:color="auto"/>
                                                    <w:left w:val="none" w:sz="0" w:space="0" w:color="auto"/>
                                                    <w:bottom w:val="none" w:sz="0" w:space="0" w:color="auto"/>
                                                    <w:right w:val="none" w:sz="0" w:space="0" w:color="auto"/>
                                                  </w:divBdr>
                                                  <w:divsChild>
                                                    <w:div w:id="1410536746">
                                                      <w:marLeft w:val="0"/>
                                                      <w:marRight w:val="0"/>
                                                      <w:marTop w:val="0"/>
                                                      <w:marBottom w:val="0"/>
                                                      <w:divBdr>
                                                        <w:top w:val="none" w:sz="0" w:space="0" w:color="auto"/>
                                                        <w:left w:val="none" w:sz="0" w:space="0" w:color="auto"/>
                                                        <w:bottom w:val="none" w:sz="0" w:space="0" w:color="auto"/>
                                                        <w:right w:val="none" w:sz="0" w:space="0" w:color="auto"/>
                                                      </w:divBdr>
                                                    </w:div>
                                                  </w:divsChild>
                                                </w:div>
                                                <w:div w:id="1448086370">
                                                  <w:marLeft w:val="0"/>
                                                  <w:marRight w:val="0"/>
                                                  <w:marTop w:val="0"/>
                                                  <w:marBottom w:val="0"/>
                                                  <w:divBdr>
                                                    <w:top w:val="none" w:sz="0" w:space="0" w:color="auto"/>
                                                    <w:left w:val="none" w:sz="0" w:space="0" w:color="auto"/>
                                                    <w:bottom w:val="none" w:sz="0" w:space="0" w:color="auto"/>
                                                    <w:right w:val="none" w:sz="0" w:space="0" w:color="auto"/>
                                                  </w:divBdr>
                                                  <w:divsChild>
                                                    <w:div w:id="641890054">
                                                      <w:marLeft w:val="0"/>
                                                      <w:marRight w:val="0"/>
                                                      <w:marTop w:val="0"/>
                                                      <w:marBottom w:val="0"/>
                                                      <w:divBdr>
                                                        <w:top w:val="none" w:sz="0" w:space="0" w:color="auto"/>
                                                        <w:left w:val="none" w:sz="0" w:space="0" w:color="auto"/>
                                                        <w:bottom w:val="none" w:sz="0" w:space="0" w:color="auto"/>
                                                        <w:right w:val="none" w:sz="0" w:space="0" w:color="auto"/>
                                                      </w:divBdr>
                                                    </w:div>
                                                  </w:divsChild>
                                                </w:div>
                                                <w:div w:id="1496606020">
                                                  <w:marLeft w:val="0"/>
                                                  <w:marRight w:val="0"/>
                                                  <w:marTop w:val="0"/>
                                                  <w:marBottom w:val="0"/>
                                                  <w:divBdr>
                                                    <w:top w:val="none" w:sz="0" w:space="0" w:color="auto"/>
                                                    <w:left w:val="none" w:sz="0" w:space="0" w:color="auto"/>
                                                    <w:bottom w:val="none" w:sz="0" w:space="0" w:color="auto"/>
                                                    <w:right w:val="none" w:sz="0" w:space="0" w:color="auto"/>
                                                  </w:divBdr>
                                                  <w:divsChild>
                                                    <w:div w:id="1232928960">
                                                      <w:marLeft w:val="0"/>
                                                      <w:marRight w:val="0"/>
                                                      <w:marTop w:val="0"/>
                                                      <w:marBottom w:val="0"/>
                                                      <w:divBdr>
                                                        <w:top w:val="none" w:sz="0" w:space="0" w:color="auto"/>
                                                        <w:left w:val="none" w:sz="0" w:space="0" w:color="auto"/>
                                                        <w:bottom w:val="none" w:sz="0" w:space="0" w:color="auto"/>
                                                        <w:right w:val="none" w:sz="0" w:space="0" w:color="auto"/>
                                                      </w:divBdr>
                                                    </w:div>
                                                  </w:divsChild>
                                                </w:div>
                                                <w:div w:id="2025092734">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2095397842">
                                                  <w:marLeft w:val="0"/>
                                                  <w:marRight w:val="0"/>
                                                  <w:marTop w:val="0"/>
                                                  <w:marBottom w:val="0"/>
                                                  <w:divBdr>
                                                    <w:top w:val="none" w:sz="0" w:space="0" w:color="auto"/>
                                                    <w:left w:val="none" w:sz="0" w:space="0" w:color="auto"/>
                                                    <w:bottom w:val="none" w:sz="0" w:space="0" w:color="auto"/>
                                                    <w:right w:val="none" w:sz="0" w:space="0" w:color="auto"/>
                                                  </w:divBdr>
                                                </w:div>
                                                <w:div w:id="696392535">
                                                  <w:marLeft w:val="0"/>
                                                  <w:marRight w:val="0"/>
                                                  <w:marTop w:val="0"/>
                                                  <w:marBottom w:val="0"/>
                                                  <w:divBdr>
                                                    <w:top w:val="none" w:sz="0" w:space="0" w:color="auto"/>
                                                    <w:left w:val="none" w:sz="0" w:space="0" w:color="auto"/>
                                                    <w:bottom w:val="none" w:sz="0" w:space="0" w:color="auto"/>
                                                    <w:right w:val="none" w:sz="0" w:space="0" w:color="auto"/>
                                                  </w:divBdr>
                                                  <w:divsChild>
                                                    <w:div w:id="16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733400">
                          <w:marLeft w:val="0"/>
                          <w:marRight w:val="0"/>
                          <w:marTop w:val="0"/>
                          <w:marBottom w:val="0"/>
                          <w:divBdr>
                            <w:top w:val="none" w:sz="0" w:space="0" w:color="auto"/>
                            <w:left w:val="none" w:sz="0" w:space="0" w:color="auto"/>
                            <w:bottom w:val="none" w:sz="0" w:space="0" w:color="auto"/>
                            <w:right w:val="none" w:sz="0" w:space="0" w:color="auto"/>
                          </w:divBdr>
                          <w:divsChild>
                            <w:div w:id="417092606">
                              <w:marLeft w:val="0"/>
                              <w:marRight w:val="0"/>
                              <w:marTop w:val="0"/>
                              <w:marBottom w:val="0"/>
                              <w:divBdr>
                                <w:top w:val="none" w:sz="0" w:space="0" w:color="auto"/>
                                <w:left w:val="none" w:sz="0" w:space="0" w:color="auto"/>
                                <w:bottom w:val="none" w:sz="0" w:space="0" w:color="auto"/>
                                <w:right w:val="none" w:sz="0" w:space="0" w:color="auto"/>
                              </w:divBdr>
                              <w:divsChild>
                                <w:div w:id="320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541421">
                  <w:marLeft w:val="0"/>
                  <w:marRight w:val="0"/>
                  <w:marTop w:val="0"/>
                  <w:marBottom w:val="0"/>
                  <w:divBdr>
                    <w:top w:val="none" w:sz="0" w:space="0" w:color="auto"/>
                    <w:left w:val="none" w:sz="0" w:space="0" w:color="auto"/>
                    <w:bottom w:val="none" w:sz="0" w:space="0" w:color="auto"/>
                    <w:right w:val="none" w:sz="0" w:space="0" w:color="auto"/>
                  </w:divBdr>
                  <w:divsChild>
                    <w:div w:id="1272543729">
                      <w:marLeft w:val="0"/>
                      <w:marRight w:val="0"/>
                      <w:marTop w:val="0"/>
                      <w:marBottom w:val="0"/>
                      <w:divBdr>
                        <w:top w:val="none" w:sz="0" w:space="0" w:color="auto"/>
                        <w:left w:val="none" w:sz="0" w:space="0" w:color="auto"/>
                        <w:bottom w:val="none" w:sz="0" w:space="0" w:color="auto"/>
                        <w:right w:val="none" w:sz="0" w:space="0" w:color="auto"/>
                      </w:divBdr>
                      <w:divsChild>
                        <w:div w:id="1709993456">
                          <w:marLeft w:val="0"/>
                          <w:marRight w:val="0"/>
                          <w:marTop w:val="0"/>
                          <w:marBottom w:val="0"/>
                          <w:divBdr>
                            <w:top w:val="none" w:sz="0" w:space="0" w:color="auto"/>
                            <w:left w:val="none" w:sz="0" w:space="0" w:color="auto"/>
                            <w:bottom w:val="none" w:sz="0" w:space="0" w:color="auto"/>
                            <w:right w:val="none" w:sz="0" w:space="0" w:color="auto"/>
                          </w:divBdr>
                        </w:div>
                      </w:divsChild>
                    </w:div>
                    <w:div w:id="1154371290">
                      <w:marLeft w:val="0"/>
                      <w:marRight w:val="0"/>
                      <w:marTop w:val="0"/>
                      <w:marBottom w:val="0"/>
                      <w:divBdr>
                        <w:top w:val="single" w:sz="4" w:space="2" w:color="00B1EC"/>
                        <w:left w:val="single" w:sz="4" w:space="2" w:color="00B1EC"/>
                        <w:bottom w:val="single" w:sz="4" w:space="2" w:color="00B1EC"/>
                        <w:right w:val="single" w:sz="4" w:space="2" w:color="00B1EC"/>
                      </w:divBdr>
                      <w:divsChild>
                        <w:div w:id="648363611">
                          <w:marLeft w:val="0"/>
                          <w:marRight w:val="0"/>
                          <w:marTop w:val="0"/>
                          <w:marBottom w:val="0"/>
                          <w:divBdr>
                            <w:top w:val="none" w:sz="0" w:space="0" w:color="auto"/>
                            <w:left w:val="none" w:sz="0" w:space="0" w:color="auto"/>
                            <w:bottom w:val="none" w:sz="0" w:space="0" w:color="auto"/>
                            <w:right w:val="none" w:sz="0" w:space="0" w:color="auto"/>
                          </w:divBdr>
                        </w:div>
                      </w:divsChild>
                    </w:div>
                    <w:div w:id="2053340788">
                      <w:marLeft w:val="0"/>
                      <w:marRight w:val="0"/>
                      <w:marTop w:val="0"/>
                      <w:marBottom w:val="0"/>
                      <w:divBdr>
                        <w:top w:val="single" w:sz="4" w:space="2" w:color="00B1EC"/>
                        <w:left w:val="single" w:sz="4" w:space="2" w:color="00B1EC"/>
                        <w:bottom w:val="single" w:sz="4" w:space="2" w:color="00B1EC"/>
                        <w:right w:val="single" w:sz="4" w:space="2" w:color="00B1EC"/>
                      </w:divBdr>
                      <w:divsChild>
                        <w:div w:id="1253661862">
                          <w:marLeft w:val="0"/>
                          <w:marRight w:val="0"/>
                          <w:marTop w:val="0"/>
                          <w:marBottom w:val="0"/>
                          <w:divBdr>
                            <w:top w:val="none" w:sz="0" w:space="0" w:color="auto"/>
                            <w:left w:val="none" w:sz="0" w:space="0" w:color="auto"/>
                            <w:bottom w:val="none" w:sz="0" w:space="0" w:color="auto"/>
                            <w:right w:val="none" w:sz="0" w:space="0" w:color="auto"/>
                          </w:divBdr>
                        </w:div>
                      </w:divsChild>
                    </w:div>
                    <w:div w:id="1782846131">
                      <w:marLeft w:val="0"/>
                      <w:marRight w:val="0"/>
                      <w:marTop w:val="0"/>
                      <w:marBottom w:val="0"/>
                      <w:divBdr>
                        <w:top w:val="single" w:sz="4" w:space="2" w:color="00B1EC"/>
                        <w:left w:val="single" w:sz="4" w:space="2" w:color="00B1EC"/>
                        <w:bottom w:val="single" w:sz="4" w:space="2" w:color="00B1EC"/>
                        <w:right w:val="single" w:sz="4" w:space="2" w:color="00B1EC"/>
                      </w:divBdr>
                      <w:divsChild>
                        <w:div w:id="1169322175">
                          <w:marLeft w:val="0"/>
                          <w:marRight w:val="0"/>
                          <w:marTop w:val="0"/>
                          <w:marBottom w:val="0"/>
                          <w:divBdr>
                            <w:top w:val="none" w:sz="0" w:space="0" w:color="auto"/>
                            <w:left w:val="none" w:sz="0" w:space="0" w:color="auto"/>
                            <w:bottom w:val="none" w:sz="0" w:space="0" w:color="auto"/>
                            <w:right w:val="none" w:sz="0" w:space="0" w:color="auto"/>
                          </w:divBdr>
                        </w:div>
                      </w:divsChild>
                    </w:div>
                    <w:div w:id="1440880485">
                      <w:marLeft w:val="0"/>
                      <w:marRight w:val="0"/>
                      <w:marTop w:val="0"/>
                      <w:marBottom w:val="0"/>
                      <w:divBdr>
                        <w:top w:val="single" w:sz="4" w:space="2" w:color="00B1EC"/>
                        <w:left w:val="single" w:sz="4" w:space="2" w:color="00B1EC"/>
                        <w:bottom w:val="single" w:sz="4" w:space="2" w:color="00B1EC"/>
                        <w:right w:val="single" w:sz="4" w:space="2" w:color="00B1EC"/>
                      </w:divBdr>
                      <w:divsChild>
                        <w:div w:id="1239482644">
                          <w:marLeft w:val="0"/>
                          <w:marRight w:val="0"/>
                          <w:marTop w:val="0"/>
                          <w:marBottom w:val="0"/>
                          <w:divBdr>
                            <w:top w:val="none" w:sz="0" w:space="0" w:color="auto"/>
                            <w:left w:val="none" w:sz="0" w:space="0" w:color="auto"/>
                            <w:bottom w:val="none" w:sz="0" w:space="0" w:color="auto"/>
                            <w:right w:val="none" w:sz="0" w:space="0" w:color="auto"/>
                          </w:divBdr>
                        </w:div>
                      </w:divsChild>
                    </w:div>
                    <w:div w:id="598754029">
                      <w:marLeft w:val="0"/>
                      <w:marRight w:val="0"/>
                      <w:marTop w:val="0"/>
                      <w:marBottom w:val="0"/>
                      <w:divBdr>
                        <w:top w:val="single" w:sz="4" w:space="2" w:color="00B1EC"/>
                        <w:left w:val="single" w:sz="4" w:space="2" w:color="00B1EC"/>
                        <w:bottom w:val="single" w:sz="4" w:space="2" w:color="00B1EC"/>
                        <w:right w:val="single" w:sz="4" w:space="2" w:color="00B1EC"/>
                      </w:divBdr>
                      <w:divsChild>
                        <w:div w:id="1937906671">
                          <w:marLeft w:val="0"/>
                          <w:marRight w:val="0"/>
                          <w:marTop w:val="0"/>
                          <w:marBottom w:val="0"/>
                          <w:divBdr>
                            <w:top w:val="none" w:sz="0" w:space="0" w:color="auto"/>
                            <w:left w:val="none" w:sz="0" w:space="0" w:color="auto"/>
                            <w:bottom w:val="none" w:sz="0" w:space="0" w:color="auto"/>
                            <w:right w:val="none" w:sz="0" w:space="0" w:color="auto"/>
                          </w:divBdr>
                        </w:div>
                      </w:divsChild>
                    </w:div>
                    <w:div w:id="755326465">
                      <w:marLeft w:val="0"/>
                      <w:marRight w:val="0"/>
                      <w:marTop w:val="0"/>
                      <w:marBottom w:val="0"/>
                      <w:divBdr>
                        <w:top w:val="single" w:sz="4" w:space="2" w:color="00B1EC"/>
                        <w:left w:val="single" w:sz="4" w:space="2" w:color="00B1EC"/>
                        <w:bottom w:val="single" w:sz="4" w:space="2" w:color="00B1EC"/>
                        <w:right w:val="single" w:sz="4" w:space="2" w:color="00B1EC"/>
                      </w:divBdr>
                      <w:divsChild>
                        <w:div w:id="434516233">
                          <w:marLeft w:val="0"/>
                          <w:marRight w:val="0"/>
                          <w:marTop w:val="0"/>
                          <w:marBottom w:val="0"/>
                          <w:divBdr>
                            <w:top w:val="none" w:sz="0" w:space="0" w:color="auto"/>
                            <w:left w:val="none" w:sz="0" w:space="0" w:color="auto"/>
                            <w:bottom w:val="none" w:sz="0" w:space="0" w:color="auto"/>
                            <w:right w:val="none" w:sz="0" w:space="0" w:color="auto"/>
                          </w:divBdr>
                        </w:div>
                      </w:divsChild>
                    </w:div>
                    <w:div w:id="1556046264">
                      <w:marLeft w:val="0"/>
                      <w:marRight w:val="0"/>
                      <w:marTop w:val="0"/>
                      <w:marBottom w:val="0"/>
                      <w:divBdr>
                        <w:top w:val="single" w:sz="4" w:space="2" w:color="00B1EC"/>
                        <w:left w:val="single" w:sz="4" w:space="2" w:color="00B1EC"/>
                        <w:bottom w:val="single" w:sz="4" w:space="2" w:color="00B1EC"/>
                        <w:right w:val="single" w:sz="4" w:space="2" w:color="00B1EC"/>
                      </w:divBdr>
                      <w:divsChild>
                        <w:div w:id="1531065186">
                          <w:marLeft w:val="0"/>
                          <w:marRight w:val="0"/>
                          <w:marTop w:val="0"/>
                          <w:marBottom w:val="0"/>
                          <w:divBdr>
                            <w:top w:val="none" w:sz="0" w:space="0" w:color="auto"/>
                            <w:left w:val="none" w:sz="0" w:space="0" w:color="auto"/>
                            <w:bottom w:val="none" w:sz="0" w:space="0" w:color="auto"/>
                            <w:right w:val="none" w:sz="0" w:space="0" w:color="auto"/>
                          </w:divBdr>
                        </w:div>
                      </w:divsChild>
                    </w:div>
                    <w:div w:id="1178664974">
                      <w:marLeft w:val="0"/>
                      <w:marRight w:val="0"/>
                      <w:marTop w:val="0"/>
                      <w:marBottom w:val="0"/>
                      <w:divBdr>
                        <w:top w:val="single" w:sz="4" w:space="2" w:color="00B1EC"/>
                        <w:left w:val="single" w:sz="4" w:space="2" w:color="00B1EC"/>
                        <w:bottom w:val="single" w:sz="4" w:space="2" w:color="00B1EC"/>
                        <w:right w:val="single" w:sz="4" w:space="2" w:color="00B1EC"/>
                      </w:divBdr>
                      <w:divsChild>
                        <w:div w:id="38348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3620">
              <w:marLeft w:val="0"/>
              <w:marRight w:val="0"/>
              <w:marTop w:val="0"/>
              <w:marBottom w:val="0"/>
              <w:divBdr>
                <w:top w:val="none" w:sz="0" w:space="0" w:color="auto"/>
                <w:left w:val="none" w:sz="0" w:space="0" w:color="auto"/>
                <w:bottom w:val="none" w:sz="0" w:space="0" w:color="auto"/>
                <w:right w:val="none" w:sz="0" w:space="0" w:color="auto"/>
              </w:divBdr>
              <w:divsChild>
                <w:div w:id="1850438583">
                  <w:marLeft w:val="0"/>
                  <w:marRight w:val="0"/>
                  <w:marTop w:val="0"/>
                  <w:marBottom w:val="0"/>
                  <w:divBdr>
                    <w:top w:val="none" w:sz="0" w:space="0" w:color="auto"/>
                    <w:left w:val="none" w:sz="0" w:space="0" w:color="auto"/>
                    <w:bottom w:val="none" w:sz="0" w:space="0" w:color="auto"/>
                    <w:right w:val="none" w:sz="0" w:space="0" w:color="auto"/>
                  </w:divBdr>
                  <w:divsChild>
                    <w:div w:id="693533324">
                      <w:marLeft w:val="0"/>
                      <w:marRight w:val="0"/>
                      <w:marTop w:val="0"/>
                      <w:marBottom w:val="0"/>
                      <w:divBdr>
                        <w:top w:val="none" w:sz="0" w:space="0" w:color="auto"/>
                        <w:left w:val="none" w:sz="0" w:space="0" w:color="auto"/>
                        <w:bottom w:val="none" w:sz="0" w:space="0" w:color="auto"/>
                        <w:right w:val="none" w:sz="0" w:space="0" w:color="auto"/>
                      </w:divBdr>
                    </w:div>
                  </w:divsChild>
                </w:div>
                <w:div w:id="163057857">
                  <w:marLeft w:val="0"/>
                  <w:marRight w:val="0"/>
                  <w:marTop w:val="0"/>
                  <w:marBottom w:val="0"/>
                  <w:divBdr>
                    <w:top w:val="single" w:sz="4" w:space="2" w:color="00B1EC"/>
                    <w:left w:val="single" w:sz="4" w:space="2" w:color="00B1EC"/>
                    <w:bottom w:val="single" w:sz="4" w:space="2" w:color="00B1EC"/>
                    <w:right w:val="single" w:sz="4" w:space="2" w:color="00B1EC"/>
                  </w:divBdr>
                  <w:divsChild>
                    <w:div w:id="1205676509">
                      <w:marLeft w:val="0"/>
                      <w:marRight w:val="0"/>
                      <w:marTop w:val="0"/>
                      <w:marBottom w:val="0"/>
                      <w:divBdr>
                        <w:top w:val="none" w:sz="0" w:space="0" w:color="auto"/>
                        <w:left w:val="none" w:sz="0" w:space="0" w:color="auto"/>
                        <w:bottom w:val="none" w:sz="0" w:space="0" w:color="auto"/>
                        <w:right w:val="none" w:sz="0" w:space="0" w:color="auto"/>
                      </w:divBdr>
                    </w:div>
                  </w:divsChild>
                </w:div>
                <w:div w:id="369499227">
                  <w:marLeft w:val="0"/>
                  <w:marRight w:val="0"/>
                  <w:marTop w:val="0"/>
                  <w:marBottom w:val="0"/>
                  <w:divBdr>
                    <w:top w:val="single" w:sz="4" w:space="2" w:color="00B1EC"/>
                    <w:left w:val="single" w:sz="4" w:space="2" w:color="00B1EC"/>
                    <w:bottom w:val="single" w:sz="4" w:space="2" w:color="00B1EC"/>
                    <w:right w:val="single" w:sz="4" w:space="2" w:color="00B1EC"/>
                  </w:divBdr>
                  <w:divsChild>
                    <w:div w:id="1038893578">
                      <w:marLeft w:val="0"/>
                      <w:marRight w:val="0"/>
                      <w:marTop w:val="0"/>
                      <w:marBottom w:val="0"/>
                      <w:divBdr>
                        <w:top w:val="none" w:sz="0" w:space="0" w:color="auto"/>
                        <w:left w:val="none" w:sz="0" w:space="0" w:color="auto"/>
                        <w:bottom w:val="none" w:sz="0" w:space="0" w:color="auto"/>
                        <w:right w:val="none" w:sz="0" w:space="0" w:color="auto"/>
                      </w:divBdr>
                    </w:div>
                  </w:divsChild>
                </w:div>
                <w:div w:id="1160542243">
                  <w:marLeft w:val="0"/>
                  <w:marRight w:val="0"/>
                  <w:marTop w:val="0"/>
                  <w:marBottom w:val="0"/>
                  <w:divBdr>
                    <w:top w:val="single" w:sz="4" w:space="2" w:color="00B1EC"/>
                    <w:left w:val="single" w:sz="4" w:space="2" w:color="00B1EC"/>
                    <w:bottom w:val="single" w:sz="4" w:space="2" w:color="00B1EC"/>
                    <w:right w:val="single" w:sz="4" w:space="2" w:color="00B1EC"/>
                  </w:divBdr>
                  <w:divsChild>
                    <w:div w:id="593514196">
                      <w:marLeft w:val="0"/>
                      <w:marRight w:val="0"/>
                      <w:marTop w:val="0"/>
                      <w:marBottom w:val="0"/>
                      <w:divBdr>
                        <w:top w:val="none" w:sz="0" w:space="0" w:color="auto"/>
                        <w:left w:val="none" w:sz="0" w:space="0" w:color="auto"/>
                        <w:bottom w:val="none" w:sz="0" w:space="0" w:color="auto"/>
                        <w:right w:val="none" w:sz="0" w:space="0" w:color="auto"/>
                      </w:divBdr>
                    </w:div>
                  </w:divsChild>
                </w:div>
                <w:div w:id="2040937085">
                  <w:marLeft w:val="0"/>
                  <w:marRight w:val="0"/>
                  <w:marTop w:val="0"/>
                  <w:marBottom w:val="0"/>
                  <w:divBdr>
                    <w:top w:val="single" w:sz="4" w:space="2" w:color="00B1EC"/>
                    <w:left w:val="single" w:sz="4" w:space="2" w:color="00B1EC"/>
                    <w:bottom w:val="single" w:sz="4" w:space="2" w:color="00B1EC"/>
                    <w:right w:val="single" w:sz="4" w:space="2" w:color="00B1EC"/>
                  </w:divBdr>
                  <w:divsChild>
                    <w:div w:id="788208648">
                      <w:marLeft w:val="0"/>
                      <w:marRight w:val="0"/>
                      <w:marTop w:val="0"/>
                      <w:marBottom w:val="0"/>
                      <w:divBdr>
                        <w:top w:val="none" w:sz="0" w:space="0" w:color="auto"/>
                        <w:left w:val="none" w:sz="0" w:space="0" w:color="auto"/>
                        <w:bottom w:val="none" w:sz="0" w:space="0" w:color="auto"/>
                        <w:right w:val="none" w:sz="0" w:space="0" w:color="auto"/>
                      </w:divBdr>
                    </w:div>
                  </w:divsChild>
                </w:div>
                <w:div w:id="1909145631">
                  <w:marLeft w:val="0"/>
                  <w:marRight w:val="0"/>
                  <w:marTop w:val="0"/>
                  <w:marBottom w:val="0"/>
                  <w:divBdr>
                    <w:top w:val="single" w:sz="4" w:space="2" w:color="00B1EC"/>
                    <w:left w:val="single" w:sz="4" w:space="2" w:color="00B1EC"/>
                    <w:bottom w:val="single" w:sz="4" w:space="2" w:color="00B1EC"/>
                    <w:right w:val="single" w:sz="4" w:space="2" w:color="00B1EC"/>
                  </w:divBdr>
                  <w:divsChild>
                    <w:div w:id="770127862">
                      <w:marLeft w:val="0"/>
                      <w:marRight w:val="0"/>
                      <w:marTop w:val="0"/>
                      <w:marBottom w:val="0"/>
                      <w:divBdr>
                        <w:top w:val="none" w:sz="0" w:space="0" w:color="auto"/>
                        <w:left w:val="none" w:sz="0" w:space="0" w:color="auto"/>
                        <w:bottom w:val="none" w:sz="0" w:space="0" w:color="auto"/>
                        <w:right w:val="none" w:sz="0" w:space="0" w:color="auto"/>
                      </w:divBdr>
                    </w:div>
                  </w:divsChild>
                </w:div>
                <w:div w:id="1873421442">
                  <w:marLeft w:val="0"/>
                  <w:marRight w:val="0"/>
                  <w:marTop w:val="0"/>
                  <w:marBottom w:val="0"/>
                  <w:divBdr>
                    <w:top w:val="single" w:sz="4" w:space="2" w:color="00B1EC"/>
                    <w:left w:val="single" w:sz="4" w:space="2" w:color="00B1EC"/>
                    <w:bottom w:val="single" w:sz="4" w:space="2" w:color="00B1EC"/>
                    <w:right w:val="single" w:sz="4" w:space="2" w:color="00B1EC"/>
                  </w:divBdr>
                  <w:divsChild>
                    <w:div w:id="16584151">
                      <w:marLeft w:val="0"/>
                      <w:marRight w:val="0"/>
                      <w:marTop w:val="0"/>
                      <w:marBottom w:val="0"/>
                      <w:divBdr>
                        <w:top w:val="none" w:sz="0" w:space="0" w:color="auto"/>
                        <w:left w:val="none" w:sz="0" w:space="0" w:color="auto"/>
                        <w:bottom w:val="none" w:sz="0" w:space="0" w:color="auto"/>
                        <w:right w:val="none" w:sz="0" w:space="0" w:color="auto"/>
                      </w:divBdr>
                    </w:div>
                  </w:divsChild>
                </w:div>
                <w:div w:id="608780276">
                  <w:marLeft w:val="0"/>
                  <w:marRight w:val="0"/>
                  <w:marTop w:val="0"/>
                  <w:marBottom w:val="0"/>
                  <w:divBdr>
                    <w:top w:val="single" w:sz="4" w:space="2" w:color="00B1EC"/>
                    <w:left w:val="single" w:sz="4" w:space="2" w:color="00B1EC"/>
                    <w:bottom w:val="single" w:sz="4" w:space="2" w:color="00B1EC"/>
                    <w:right w:val="single" w:sz="4" w:space="2" w:color="00B1EC"/>
                  </w:divBdr>
                  <w:divsChild>
                    <w:div w:id="2090150746">
                      <w:marLeft w:val="0"/>
                      <w:marRight w:val="0"/>
                      <w:marTop w:val="0"/>
                      <w:marBottom w:val="0"/>
                      <w:divBdr>
                        <w:top w:val="none" w:sz="0" w:space="0" w:color="auto"/>
                        <w:left w:val="none" w:sz="0" w:space="0" w:color="auto"/>
                        <w:bottom w:val="none" w:sz="0" w:space="0" w:color="auto"/>
                        <w:right w:val="none" w:sz="0" w:space="0" w:color="auto"/>
                      </w:divBdr>
                    </w:div>
                  </w:divsChild>
                </w:div>
                <w:div w:id="1453865276">
                  <w:marLeft w:val="0"/>
                  <w:marRight w:val="0"/>
                  <w:marTop w:val="0"/>
                  <w:marBottom w:val="0"/>
                  <w:divBdr>
                    <w:top w:val="single" w:sz="4" w:space="2" w:color="00B1EC"/>
                    <w:left w:val="single" w:sz="4" w:space="2" w:color="00B1EC"/>
                    <w:bottom w:val="single" w:sz="4" w:space="2" w:color="00B1EC"/>
                    <w:right w:val="single" w:sz="4" w:space="2" w:color="00B1EC"/>
                  </w:divBdr>
                  <w:divsChild>
                    <w:div w:id="218133855">
                      <w:marLeft w:val="0"/>
                      <w:marRight w:val="0"/>
                      <w:marTop w:val="0"/>
                      <w:marBottom w:val="0"/>
                      <w:divBdr>
                        <w:top w:val="none" w:sz="0" w:space="0" w:color="auto"/>
                        <w:left w:val="none" w:sz="0" w:space="0" w:color="auto"/>
                        <w:bottom w:val="none" w:sz="0" w:space="0" w:color="auto"/>
                        <w:right w:val="none" w:sz="0" w:space="0" w:color="auto"/>
                      </w:divBdr>
                    </w:div>
                  </w:divsChild>
                </w:div>
                <w:div w:id="939920626">
                  <w:marLeft w:val="0"/>
                  <w:marRight w:val="0"/>
                  <w:marTop w:val="0"/>
                  <w:marBottom w:val="0"/>
                  <w:divBdr>
                    <w:top w:val="single" w:sz="4" w:space="2" w:color="00B1EC"/>
                    <w:left w:val="single" w:sz="4" w:space="2" w:color="00B1EC"/>
                    <w:bottom w:val="single" w:sz="4" w:space="2" w:color="00B1EC"/>
                    <w:right w:val="single" w:sz="4" w:space="2" w:color="00B1EC"/>
                  </w:divBdr>
                  <w:divsChild>
                    <w:div w:id="1879511583">
                      <w:marLeft w:val="0"/>
                      <w:marRight w:val="0"/>
                      <w:marTop w:val="0"/>
                      <w:marBottom w:val="0"/>
                      <w:divBdr>
                        <w:top w:val="none" w:sz="0" w:space="0" w:color="auto"/>
                        <w:left w:val="none" w:sz="0" w:space="0" w:color="auto"/>
                        <w:bottom w:val="none" w:sz="0" w:space="0" w:color="auto"/>
                        <w:right w:val="none" w:sz="0" w:space="0" w:color="auto"/>
                      </w:divBdr>
                      <w:divsChild>
                        <w:div w:id="13687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81721">
          <w:marLeft w:val="0"/>
          <w:marRight w:val="0"/>
          <w:marTop w:val="0"/>
          <w:marBottom w:val="0"/>
          <w:divBdr>
            <w:top w:val="single" w:sz="4" w:space="0" w:color="CFD7DB"/>
            <w:left w:val="none" w:sz="0" w:space="0" w:color="auto"/>
            <w:bottom w:val="none" w:sz="0" w:space="0" w:color="auto"/>
            <w:right w:val="none" w:sz="0" w:space="0" w:color="auto"/>
          </w:divBdr>
          <w:divsChild>
            <w:div w:id="1237590223">
              <w:marLeft w:val="0"/>
              <w:marRight w:val="0"/>
              <w:marTop w:val="0"/>
              <w:marBottom w:val="0"/>
              <w:divBdr>
                <w:top w:val="single" w:sz="4" w:space="6" w:color="3B3C3D"/>
                <w:left w:val="none" w:sz="0" w:space="0" w:color="auto"/>
                <w:bottom w:val="none" w:sz="0" w:space="6" w:color="auto"/>
                <w:right w:val="none" w:sz="0" w:space="0" w:color="auto"/>
              </w:divBdr>
              <w:divsChild>
                <w:div w:id="534971154">
                  <w:marLeft w:val="0"/>
                  <w:marRight w:val="0"/>
                  <w:marTop w:val="0"/>
                  <w:marBottom w:val="0"/>
                  <w:divBdr>
                    <w:top w:val="none" w:sz="0" w:space="0" w:color="auto"/>
                    <w:left w:val="none" w:sz="0" w:space="0" w:color="auto"/>
                    <w:bottom w:val="none" w:sz="0" w:space="0" w:color="auto"/>
                    <w:right w:val="none" w:sz="0" w:space="0" w:color="auto"/>
                  </w:divBdr>
                  <w:divsChild>
                    <w:div w:id="373383682">
                      <w:marLeft w:val="0"/>
                      <w:marRight w:val="0"/>
                      <w:marTop w:val="0"/>
                      <w:marBottom w:val="0"/>
                      <w:divBdr>
                        <w:top w:val="none" w:sz="0" w:space="0" w:color="auto"/>
                        <w:left w:val="none" w:sz="0" w:space="0" w:color="auto"/>
                        <w:bottom w:val="none" w:sz="0" w:space="0" w:color="auto"/>
                        <w:right w:val="none" w:sz="0" w:space="0" w:color="auto"/>
                      </w:divBdr>
                      <w:divsChild>
                        <w:div w:id="1227452564">
                          <w:marLeft w:val="0"/>
                          <w:marRight w:val="0"/>
                          <w:marTop w:val="0"/>
                          <w:marBottom w:val="0"/>
                          <w:divBdr>
                            <w:top w:val="none" w:sz="0" w:space="0" w:color="auto"/>
                            <w:left w:val="none" w:sz="0" w:space="0" w:color="auto"/>
                            <w:bottom w:val="none" w:sz="0" w:space="0" w:color="auto"/>
                            <w:right w:val="none" w:sz="0" w:space="0" w:color="auto"/>
                          </w:divBdr>
                          <w:divsChild>
                            <w:div w:id="1706176814">
                              <w:marLeft w:val="0"/>
                              <w:marRight w:val="0"/>
                              <w:marTop w:val="0"/>
                              <w:marBottom w:val="0"/>
                              <w:divBdr>
                                <w:top w:val="none" w:sz="0" w:space="0" w:color="auto"/>
                                <w:left w:val="none" w:sz="0" w:space="0" w:color="auto"/>
                                <w:bottom w:val="none" w:sz="0" w:space="0" w:color="auto"/>
                                <w:right w:val="none" w:sz="0" w:space="0" w:color="auto"/>
                              </w:divBdr>
                              <w:divsChild>
                                <w:div w:id="6551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3512</Words>
  <Characters>20021</Characters>
  <Application>Microsoft Office Word</Application>
  <DocSecurity>0</DocSecurity>
  <Lines>166</Lines>
  <Paragraphs>46</Paragraphs>
  <ScaleCrop>false</ScaleCrop>
  <Company/>
  <LinksUpToDate>false</LinksUpToDate>
  <CharactersWithSpaces>23487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4</cp:revision>
  <dcterms:created xsi:type="dcterms:W3CDTF">2020-08-19T18:18:00Z</dcterms:created>
  <dcterms:modified xsi:type="dcterms:W3CDTF">2020-08-29T11:43:00Z</dcterms:modified>
</cp:coreProperties>
</file>