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11A8E" w:rsidRPr="00611A8E" w:rsidRDefault="00611A8E" w:rsidP="00611A8E">
      <w:pPr>
        <w:spacing w:after="69" w:line="374" w:lineRule="atLeast"/>
        <w:jc w:val="center"/>
        <w:textAlignment w:val="baseline"/>
        <w:outlineLvl w:val="1"/>
        <w:rPr>
          <w:rFonts w:ascii="Times New Roman" w:eastAsia="Times New Roman" w:hAnsi="Times New Roman" w:cs="Times New Roman"/>
          <w:b/>
          <w:bCs/>
          <w:sz w:val="30"/>
          <w:szCs w:val="30"/>
          <w:lang w:eastAsia="ru-RU"/>
        </w:rPr>
      </w:pPr>
      <w:r w:rsidRPr="00611A8E">
        <w:rPr>
          <w:rFonts w:ascii="Times New Roman" w:eastAsia="Times New Roman" w:hAnsi="Times New Roman" w:cs="Times New Roman"/>
          <w:b/>
          <w:bCs/>
          <w:sz w:val="30"/>
          <w:szCs w:val="30"/>
          <w:lang w:eastAsia="ru-RU"/>
        </w:rPr>
        <w:t>Внеплановый инструктаж</w:t>
      </w:r>
      <w:r w:rsidRPr="00611A8E">
        <w:rPr>
          <w:rFonts w:ascii="Times New Roman" w:eastAsia="Times New Roman" w:hAnsi="Times New Roman" w:cs="Times New Roman"/>
          <w:b/>
          <w:bCs/>
          <w:sz w:val="30"/>
          <w:szCs w:val="30"/>
          <w:lang w:eastAsia="ru-RU"/>
        </w:rPr>
        <w:br/>
        <w:t>по охране труда на тему «</w:t>
      </w:r>
      <w:proofErr w:type="spellStart"/>
      <w:r w:rsidRPr="00611A8E">
        <w:rPr>
          <w:rFonts w:ascii="Times New Roman" w:eastAsia="Times New Roman" w:hAnsi="Times New Roman" w:cs="Times New Roman"/>
          <w:b/>
          <w:bCs/>
          <w:sz w:val="30"/>
          <w:szCs w:val="30"/>
          <w:lang w:eastAsia="ru-RU"/>
        </w:rPr>
        <w:t>Коронавирусная</w:t>
      </w:r>
      <w:proofErr w:type="spellEnd"/>
      <w:r w:rsidRPr="00611A8E">
        <w:rPr>
          <w:rFonts w:ascii="Times New Roman" w:eastAsia="Times New Roman" w:hAnsi="Times New Roman" w:cs="Times New Roman"/>
          <w:b/>
          <w:bCs/>
          <w:sz w:val="30"/>
          <w:szCs w:val="30"/>
          <w:lang w:eastAsia="ru-RU"/>
        </w:rPr>
        <w:t xml:space="preserve"> инфекция»</w:t>
      </w:r>
    </w:p>
    <w:p w:rsidR="00611A8E" w:rsidRPr="00611A8E" w:rsidRDefault="00611A8E" w:rsidP="00611A8E">
      <w:pPr>
        <w:spacing w:after="0" w:line="270" w:lineRule="atLeast"/>
        <w:jc w:val="both"/>
        <w:textAlignment w:val="baseline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611A8E">
        <w:rPr>
          <w:rFonts w:ascii="Times New Roman" w:eastAsia="Times New Roman" w:hAnsi="Times New Roman" w:cs="Times New Roman"/>
          <w:sz w:val="21"/>
          <w:szCs w:val="21"/>
          <w:lang w:eastAsia="ru-RU"/>
        </w:rPr>
        <w:t> </w:t>
      </w:r>
    </w:p>
    <w:p w:rsidR="00611A8E" w:rsidRPr="00611A8E" w:rsidRDefault="00611A8E" w:rsidP="00611A8E">
      <w:pPr>
        <w:spacing w:after="69" w:line="288" w:lineRule="atLeast"/>
        <w:jc w:val="both"/>
        <w:textAlignment w:val="baseline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611A8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1. Общие положения</w:t>
      </w:r>
    </w:p>
    <w:p w:rsidR="00611A8E" w:rsidRPr="00611A8E" w:rsidRDefault="00611A8E" w:rsidP="00611A8E">
      <w:pPr>
        <w:spacing w:after="138" w:line="270" w:lineRule="atLeast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11A8E">
        <w:rPr>
          <w:rFonts w:ascii="Times New Roman" w:eastAsia="Times New Roman" w:hAnsi="Times New Roman" w:cs="Times New Roman"/>
          <w:sz w:val="24"/>
          <w:szCs w:val="24"/>
          <w:lang w:eastAsia="ru-RU"/>
        </w:rPr>
        <w:t>1.1. Настоящий внеплановый инструктаж по охране труда на тему «</w:t>
      </w:r>
      <w:proofErr w:type="spellStart"/>
      <w:r w:rsidRPr="00611A8E">
        <w:rPr>
          <w:rFonts w:ascii="Times New Roman" w:eastAsia="Times New Roman" w:hAnsi="Times New Roman" w:cs="Times New Roman"/>
          <w:sz w:val="24"/>
          <w:szCs w:val="24"/>
          <w:lang w:eastAsia="ru-RU"/>
        </w:rPr>
        <w:t>Коронавирусная</w:t>
      </w:r>
      <w:proofErr w:type="spellEnd"/>
      <w:r w:rsidRPr="00611A8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инфекция» разработан для ознакомления сотрудников с понятием </w:t>
      </w:r>
      <w:proofErr w:type="spellStart"/>
      <w:r w:rsidRPr="00611A8E">
        <w:rPr>
          <w:rFonts w:ascii="Times New Roman" w:eastAsia="Times New Roman" w:hAnsi="Times New Roman" w:cs="Times New Roman"/>
          <w:sz w:val="24"/>
          <w:szCs w:val="24"/>
          <w:lang w:eastAsia="ru-RU"/>
        </w:rPr>
        <w:t>коронавируса</w:t>
      </w:r>
      <w:proofErr w:type="spellEnd"/>
      <w:r w:rsidRPr="00611A8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основными симптомами COVID-19 и методами предосторожности, с целью изучения профилактических мероприятий по нераспространению </w:t>
      </w:r>
      <w:proofErr w:type="spellStart"/>
      <w:r w:rsidRPr="00611A8E">
        <w:rPr>
          <w:rFonts w:ascii="Times New Roman" w:eastAsia="Times New Roman" w:hAnsi="Times New Roman" w:cs="Times New Roman"/>
          <w:sz w:val="24"/>
          <w:szCs w:val="24"/>
          <w:lang w:eastAsia="ru-RU"/>
        </w:rPr>
        <w:t>коронавирусной</w:t>
      </w:r>
      <w:proofErr w:type="spellEnd"/>
      <w:r w:rsidRPr="00611A8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инфекции во время нахождения на рабочем месте, а также уяснения уровня ответственность за распространение нового инфекционного заболевания.</w:t>
      </w:r>
      <w:r w:rsidRPr="00611A8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1.2. Данный внеплановый инструктаж в связи с </w:t>
      </w:r>
      <w:proofErr w:type="spellStart"/>
      <w:r w:rsidRPr="00611A8E">
        <w:rPr>
          <w:rFonts w:ascii="Times New Roman" w:eastAsia="Times New Roman" w:hAnsi="Times New Roman" w:cs="Times New Roman"/>
          <w:sz w:val="24"/>
          <w:szCs w:val="24"/>
          <w:lang w:eastAsia="ru-RU"/>
        </w:rPr>
        <w:t>коронавирусом</w:t>
      </w:r>
      <w:proofErr w:type="spellEnd"/>
      <w:r w:rsidRPr="00611A8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проводится со всеми сотрудниками и работниками организации (учреждения, предприятия) в рамках организации работы по предупреждению распространения и профилактике новой </w:t>
      </w:r>
      <w:proofErr w:type="spellStart"/>
      <w:r w:rsidRPr="00611A8E">
        <w:rPr>
          <w:rFonts w:ascii="Times New Roman" w:eastAsia="Times New Roman" w:hAnsi="Times New Roman" w:cs="Times New Roman"/>
          <w:sz w:val="24"/>
          <w:szCs w:val="24"/>
          <w:lang w:eastAsia="ru-RU"/>
        </w:rPr>
        <w:t>коронавирусной</w:t>
      </w:r>
      <w:proofErr w:type="spellEnd"/>
      <w:r w:rsidRPr="00611A8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инфекции (COVID-19) и в соответствии с рекомендациями Роспотребнадзора.</w:t>
      </w:r>
    </w:p>
    <w:p w:rsidR="00611A8E" w:rsidRPr="00611A8E" w:rsidRDefault="00611A8E" w:rsidP="00611A8E">
      <w:pPr>
        <w:spacing w:after="69" w:line="288" w:lineRule="atLeast"/>
        <w:jc w:val="both"/>
        <w:textAlignment w:val="baseline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611A8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2. Общие сведения о </w:t>
      </w:r>
      <w:proofErr w:type="spellStart"/>
      <w:r w:rsidRPr="00611A8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коронавирусе</w:t>
      </w:r>
      <w:proofErr w:type="spellEnd"/>
    </w:p>
    <w:p w:rsidR="00611A8E" w:rsidRPr="00611A8E" w:rsidRDefault="00611A8E" w:rsidP="00611A8E">
      <w:pPr>
        <w:spacing w:after="0" w:line="270" w:lineRule="atLeast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11A8E">
        <w:rPr>
          <w:rFonts w:ascii="Times New Roman" w:eastAsia="Times New Roman" w:hAnsi="Times New Roman" w:cs="Times New Roman"/>
          <w:sz w:val="24"/>
          <w:szCs w:val="24"/>
          <w:lang w:eastAsia="ru-RU"/>
        </w:rPr>
        <w:t>2.1. </w:t>
      </w:r>
      <w:proofErr w:type="spellStart"/>
      <w:r w:rsidRPr="00611A8E">
        <w:rPr>
          <w:rFonts w:ascii="inherit" w:eastAsia="Times New Roman" w:hAnsi="inherit" w:cs="Times New Roman"/>
          <w:b/>
          <w:bCs/>
          <w:sz w:val="24"/>
          <w:szCs w:val="24"/>
          <w:lang w:eastAsia="ru-RU"/>
        </w:rPr>
        <w:t>Коронавирус</w:t>
      </w:r>
      <w:proofErr w:type="spellEnd"/>
      <w:r w:rsidRPr="00611A8E">
        <w:rPr>
          <w:rFonts w:ascii="Times New Roman" w:eastAsia="Times New Roman" w:hAnsi="Times New Roman" w:cs="Times New Roman"/>
          <w:sz w:val="24"/>
          <w:szCs w:val="24"/>
          <w:lang w:eastAsia="ru-RU"/>
        </w:rPr>
        <w:t> — это респираторный вирус. Он передается в основном воздушно-капельным путем. В процессе дыхания человек вдыхает капли, выделяемые из дыхательных путей больного. Например, при кашле или чихании, а также капель слюны или выделений из носа. Также он может распространяться, когда больной касается любой загрязненной поверхности, например дверной ручки. В этом случае заражение происходит при касании рта, носа или глаз грязными руками.</w:t>
      </w:r>
      <w:r w:rsidRPr="00611A8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2.2. По устойчивости к дезинфицирующим средствам </w:t>
      </w:r>
      <w:proofErr w:type="spellStart"/>
      <w:r w:rsidRPr="00611A8E">
        <w:rPr>
          <w:rFonts w:ascii="Times New Roman" w:eastAsia="Times New Roman" w:hAnsi="Times New Roman" w:cs="Times New Roman"/>
          <w:sz w:val="24"/>
          <w:szCs w:val="24"/>
          <w:lang w:eastAsia="ru-RU"/>
        </w:rPr>
        <w:t>коронавирус</w:t>
      </w:r>
      <w:proofErr w:type="spellEnd"/>
      <w:r w:rsidRPr="00611A8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относится к вирусам с низкой устойчивостью.</w:t>
      </w:r>
      <w:r w:rsidRPr="00611A8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2.3. По данным ВОЗ </w:t>
      </w:r>
      <w:proofErr w:type="spellStart"/>
      <w:r w:rsidRPr="00611A8E">
        <w:rPr>
          <w:rFonts w:ascii="Times New Roman" w:eastAsia="Times New Roman" w:hAnsi="Times New Roman" w:cs="Times New Roman"/>
          <w:sz w:val="24"/>
          <w:szCs w:val="24"/>
          <w:lang w:eastAsia="ru-RU"/>
        </w:rPr>
        <w:t>коронавирусная</w:t>
      </w:r>
      <w:proofErr w:type="spellEnd"/>
      <w:r w:rsidRPr="00611A8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инфекция передается не только воздушно-капельным путем, но и через мелкодисперсную пыль. Также опасным считается любой конта</w:t>
      </w:r>
      <w:proofErr w:type="gramStart"/>
      <w:r w:rsidRPr="00611A8E">
        <w:rPr>
          <w:rFonts w:ascii="Times New Roman" w:eastAsia="Times New Roman" w:hAnsi="Times New Roman" w:cs="Times New Roman"/>
          <w:sz w:val="24"/>
          <w:szCs w:val="24"/>
          <w:lang w:eastAsia="ru-RU"/>
        </w:rPr>
        <w:t>кт с др</w:t>
      </w:r>
      <w:proofErr w:type="gramEnd"/>
      <w:r w:rsidRPr="00611A8E">
        <w:rPr>
          <w:rFonts w:ascii="Times New Roman" w:eastAsia="Times New Roman" w:hAnsi="Times New Roman" w:cs="Times New Roman"/>
          <w:sz w:val="24"/>
          <w:szCs w:val="24"/>
          <w:lang w:eastAsia="ru-RU"/>
        </w:rPr>
        <w:t>угим человеком. Это может быть не только, например, рукопожатие, но и использование одного бытового предмета.</w:t>
      </w:r>
    </w:p>
    <w:p w:rsidR="00611A8E" w:rsidRPr="00611A8E" w:rsidRDefault="00611A8E" w:rsidP="00611A8E">
      <w:pPr>
        <w:spacing w:after="69" w:line="288" w:lineRule="atLeast"/>
        <w:jc w:val="both"/>
        <w:textAlignment w:val="baseline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611A8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3. Основные симптомы </w:t>
      </w:r>
      <w:proofErr w:type="spellStart"/>
      <w:r w:rsidRPr="00611A8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коронавируса</w:t>
      </w:r>
      <w:proofErr w:type="spellEnd"/>
    </w:p>
    <w:p w:rsidR="00611A8E" w:rsidRPr="00611A8E" w:rsidRDefault="00611A8E" w:rsidP="00611A8E">
      <w:pPr>
        <w:spacing w:after="0" w:line="270" w:lineRule="atLeast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11A8E">
        <w:rPr>
          <w:rFonts w:ascii="Times New Roman" w:eastAsia="Times New Roman" w:hAnsi="Times New Roman" w:cs="Times New Roman"/>
          <w:sz w:val="24"/>
          <w:szCs w:val="24"/>
          <w:lang w:eastAsia="ru-RU"/>
        </w:rPr>
        <w:t>3.1. </w:t>
      </w:r>
      <w:ins w:id="0" w:author="Unknown">
        <w:r w:rsidRPr="00611A8E">
          <w:rPr>
            <w:rFonts w:ascii="Times New Roman" w:eastAsia="Times New Roman" w:hAnsi="Times New Roman" w:cs="Times New Roman"/>
            <w:sz w:val="24"/>
            <w:szCs w:val="24"/>
            <w:u w:val="single"/>
            <w:bdr w:val="none" w:sz="0" w:space="0" w:color="auto" w:frame="1"/>
            <w:lang w:eastAsia="ru-RU"/>
          </w:rPr>
          <w:t>Основные симптомы COVIND-19:</w:t>
        </w:r>
      </w:ins>
    </w:p>
    <w:p w:rsidR="00611A8E" w:rsidRPr="00611A8E" w:rsidRDefault="00611A8E" w:rsidP="00611A8E">
      <w:pPr>
        <w:numPr>
          <w:ilvl w:val="0"/>
          <w:numId w:val="1"/>
        </w:numPr>
        <w:spacing w:after="0" w:line="270" w:lineRule="atLeast"/>
        <w:ind w:left="173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11A8E">
        <w:rPr>
          <w:rFonts w:ascii="Times New Roman" w:eastAsia="Times New Roman" w:hAnsi="Times New Roman" w:cs="Times New Roman"/>
          <w:sz w:val="24"/>
          <w:szCs w:val="24"/>
          <w:lang w:eastAsia="ru-RU"/>
        </w:rPr>
        <w:t>повышенная температура;</w:t>
      </w:r>
    </w:p>
    <w:p w:rsidR="00611A8E" w:rsidRPr="00611A8E" w:rsidRDefault="00611A8E" w:rsidP="00611A8E">
      <w:pPr>
        <w:numPr>
          <w:ilvl w:val="0"/>
          <w:numId w:val="1"/>
        </w:numPr>
        <w:spacing w:after="0" w:line="270" w:lineRule="atLeast"/>
        <w:ind w:left="173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11A8E">
        <w:rPr>
          <w:rFonts w:ascii="Times New Roman" w:eastAsia="Times New Roman" w:hAnsi="Times New Roman" w:cs="Times New Roman"/>
          <w:sz w:val="24"/>
          <w:szCs w:val="24"/>
          <w:lang w:eastAsia="ru-RU"/>
        </w:rPr>
        <w:t>чихание;</w:t>
      </w:r>
    </w:p>
    <w:p w:rsidR="00611A8E" w:rsidRPr="00611A8E" w:rsidRDefault="00611A8E" w:rsidP="00611A8E">
      <w:pPr>
        <w:numPr>
          <w:ilvl w:val="0"/>
          <w:numId w:val="1"/>
        </w:numPr>
        <w:spacing w:after="0" w:line="270" w:lineRule="atLeast"/>
        <w:ind w:left="173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11A8E">
        <w:rPr>
          <w:rFonts w:ascii="Times New Roman" w:eastAsia="Times New Roman" w:hAnsi="Times New Roman" w:cs="Times New Roman"/>
          <w:sz w:val="24"/>
          <w:szCs w:val="24"/>
          <w:lang w:eastAsia="ru-RU"/>
        </w:rPr>
        <w:t>кашель;</w:t>
      </w:r>
    </w:p>
    <w:p w:rsidR="00611A8E" w:rsidRPr="00611A8E" w:rsidRDefault="00611A8E" w:rsidP="00611A8E">
      <w:pPr>
        <w:numPr>
          <w:ilvl w:val="0"/>
          <w:numId w:val="1"/>
        </w:numPr>
        <w:spacing w:after="0" w:line="270" w:lineRule="atLeast"/>
        <w:ind w:left="173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11A8E">
        <w:rPr>
          <w:rFonts w:ascii="Times New Roman" w:eastAsia="Times New Roman" w:hAnsi="Times New Roman" w:cs="Times New Roman"/>
          <w:sz w:val="24"/>
          <w:szCs w:val="24"/>
          <w:lang w:eastAsia="ru-RU"/>
        </w:rPr>
        <w:t>затрудненное дыхание;</w:t>
      </w:r>
    </w:p>
    <w:p w:rsidR="00611A8E" w:rsidRPr="00611A8E" w:rsidRDefault="00611A8E" w:rsidP="00611A8E">
      <w:pPr>
        <w:numPr>
          <w:ilvl w:val="0"/>
          <w:numId w:val="1"/>
        </w:numPr>
        <w:spacing w:after="0" w:line="270" w:lineRule="atLeast"/>
        <w:ind w:left="173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11A8E">
        <w:rPr>
          <w:rFonts w:ascii="Times New Roman" w:eastAsia="Times New Roman" w:hAnsi="Times New Roman" w:cs="Times New Roman"/>
          <w:sz w:val="24"/>
          <w:szCs w:val="24"/>
          <w:lang w:eastAsia="ru-RU"/>
        </w:rPr>
        <w:t>повышенная утомляемость;</w:t>
      </w:r>
    </w:p>
    <w:p w:rsidR="00611A8E" w:rsidRPr="00611A8E" w:rsidRDefault="00611A8E" w:rsidP="00611A8E">
      <w:pPr>
        <w:numPr>
          <w:ilvl w:val="0"/>
          <w:numId w:val="1"/>
        </w:numPr>
        <w:spacing w:after="0" w:line="270" w:lineRule="atLeast"/>
        <w:ind w:left="173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11A8E">
        <w:rPr>
          <w:rFonts w:ascii="Times New Roman" w:eastAsia="Times New Roman" w:hAnsi="Times New Roman" w:cs="Times New Roman"/>
          <w:sz w:val="24"/>
          <w:szCs w:val="24"/>
          <w:lang w:eastAsia="ru-RU"/>
        </w:rPr>
        <w:t>озноб;</w:t>
      </w:r>
    </w:p>
    <w:p w:rsidR="00611A8E" w:rsidRPr="00611A8E" w:rsidRDefault="00611A8E" w:rsidP="00611A8E">
      <w:pPr>
        <w:numPr>
          <w:ilvl w:val="0"/>
          <w:numId w:val="1"/>
        </w:numPr>
        <w:spacing w:after="0" w:line="270" w:lineRule="atLeast"/>
        <w:ind w:left="173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11A8E">
        <w:rPr>
          <w:rFonts w:ascii="Times New Roman" w:eastAsia="Times New Roman" w:hAnsi="Times New Roman" w:cs="Times New Roman"/>
          <w:sz w:val="24"/>
          <w:szCs w:val="24"/>
          <w:lang w:eastAsia="ru-RU"/>
        </w:rPr>
        <w:t>бледность;</w:t>
      </w:r>
    </w:p>
    <w:p w:rsidR="00611A8E" w:rsidRPr="00611A8E" w:rsidRDefault="00611A8E" w:rsidP="00611A8E">
      <w:pPr>
        <w:numPr>
          <w:ilvl w:val="0"/>
          <w:numId w:val="1"/>
        </w:numPr>
        <w:spacing w:after="0" w:line="270" w:lineRule="atLeast"/>
        <w:ind w:left="173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11A8E">
        <w:rPr>
          <w:rFonts w:ascii="Times New Roman" w:eastAsia="Times New Roman" w:hAnsi="Times New Roman" w:cs="Times New Roman"/>
          <w:sz w:val="24"/>
          <w:szCs w:val="24"/>
          <w:lang w:eastAsia="ru-RU"/>
        </w:rPr>
        <w:t>заложенность носа;</w:t>
      </w:r>
    </w:p>
    <w:p w:rsidR="00611A8E" w:rsidRPr="00611A8E" w:rsidRDefault="00611A8E" w:rsidP="00611A8E">
      <w:pPr>
        <w:numPr>
          <w:ilvl w:val="0"/>
          <w:numId w:val="1"/>
        </w:numPr>
        <w:spacing w:after="0" w:line="270" w:lineRule="atLeast"/>
        <w:ind w:left="173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11A8E">
        <w:rPr>
          <w:rFonts w:ascii="Times New Roman" w:eastAsia="Times New Roman" w:hAnsi="Times New Roman" w:cs="Times New Roman"/>
          <w:sz w:val="24"/>
          <w:szCs w:val="24"/>
          <w:lang w:eastAsia="ru-RU"/>
        </w:rPr>
        <w:t>боль в горле и мышцах;</w:t>
      </w:r>
    </w:p>
    <w:p w:rsidR="00611A8E" w:rsidRPr="00611A8E" w:rsidRDefault="00611A8E" w:rsidP="00611A8E">
      <w:pPr>
        <w:numPr>
          <w:ilvl w:val="0"/>
          <w:numId w:val="1"/>
        </w:numPr>
        <w:spacing w:after="0" w:line="270" w:lineRule="atLeast"/>
        <w:ind w:left="173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11A8E">
        <w:rPr>
          <w:rFonts w:ascii="Times New Roman" w:eastAsia="Times New Roman" w:hAnsi="Times New Roman" w:cs="Times New Roman"/>
          <w:sz w:val="24"/>
          <w:szCs w:val="24"/>
          <w:lang w:eastAsia="ru-RU"/>
        </w:rPr>
        <w:t>ощущение тяжести в грудной клетке.</w:t>
      </w:r>
    </w:p>
    <w:p w:rsidR="00611A8E" w:rsidRPr="00611A8E" w:rsidRDefault="00611A8E" w:rsidP="00611A8E">
      <w:pPr>
        <w:spacing w:after="138" w:line="270" w:lineRule="atLeast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11A8E">
        <w:rPr>
          <w:rFonts w:ascii="Times New Roman" w:eastAsia="Times New Roman" w:hAnsi="Times New Roman" w:cs="Times New Roman"/>
          <w:sz w:val="24"/>
          <w:szCs w:val="24"/>
          <w:lang w:eastAsia="ru-RU"/>
        </w:rPr>
        <w:t>3.2. При появлении симптомов необходимо обратиться к врачу, вызвав его на дом. Не следует ходить в больницу лично или заниматься самолечением.</w:t>
      </w:r>
    </w:p>
    <w:p w:rsidR="00611A8E" w:rsidRPr="00611A8E" w:rsidRDefault="00611A8E" w:rsidP="00611A8E">
      <w:pPr>
        <w:spacing w:after="69" w:line="288" w:lineRule="atLeast"/>
        <w:jc w:val="both"/>
        <w:textAlignment w:val="baseline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611A8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4. Меры предосторожности</w:t>
      </w:r>
    </w:p>
    <w:p w:rsidR="00611A8E" w:rsidRPr="00611A8E" w:rsidRDefault="00611A8E" w:rsidP="00611A8E">
      <w:pPr>
        <w:spacing w:after="0" w:line="270" w:lineRule="atLeast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ins w:id="1" w:author="Unknown">
        <w:r w:rsidRPr="00611A8E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 xml:space="preserve">4.1. Для профилактики </w:t>
        </w:r>
        <w:proofErr w:type="spellStart"/>
        <w:r w:rsidRPr="00611A8E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коронавирусной</w:t>
        </w:r>
        <w:proofErr w:type="spellEnd"/>
        <w:r w:rsidRPr="00611A8E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 xml:space="preserve"> инфекции, а также других вирусных и инфекционных заболеваний, работник образовательного учреждения должен соблюдать целый ряд мер по предупреждению заболевания.</w:t>
        </w:r>
        <w:r w:rsidRPr="00611A8E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br/>
          <w:t>4.2. </w:t>
        </w:r>
        <w:r w:rsidRPr="00611A8E">
          <w:rPr>
            <w:rFonts w:ascii="Times New Roman" w:eastAsia="Times New Roman" w:hAnsi="Times New Roman" w:cs="Times New Roman"/>
            <w:sz w:val="24"/>
            <w:szCs w:val="24"/>
            <w:u w:val="single"/>
            <w:bdr w:val="none" w:sz="0" w:space="0" w:color="auto" w:frame="1"/>
            <w:lang w:eastAsia="ru-RU"/>
          </w:rPr>
          <w:t xml:space="preserve">Правила предосторожности, которые необходимо </w:t>
        </w:r>
        <w:proofErr w:type="gramStart"/>
        <w:r w:rsidRPr="00611A8E">
          <w:rPr>
            <w:rFonts w:ascii="Times New Roman" w:eastAsia="Times New Roman" w:hAnsi="Times New Roman" w:cs="Times New Roman"/>
            <w:sz w:val="24"/>
            <w:szCs w:val="24"/>
            <w:u w:val="single"/>
            <w:bdr w:val="none" w:sz="0" w:space="0" w:color="auto" w:frame="1"/>
            <w:lang w:eastAsia="ru-RU"/>
          </w:rPr>
          <w:t>выполнять в условиях риска заразиться</w:t>
        </w:r>
        <w:proofErr w:type="gramEnd"/>
        <w:r w:rsidRPr="00611A8E">
          <w:rPr>
            <w:rFonts w:ascii="Times New Roman" w:eastAsia="Times New Roman" w:hAnsi="Times New Roman" w:cs="Times New Roman"/>
            <w:sz w:val="24"/>
            <w:szCs w:val="24"/>
            <w:u w:val="single"/>
            <w:bdr w:val="none" w:sz="0" w:space="0" w:color="auto" w:frame="1"/>
            <w:lang w:eastAsia="ru-RU"/>
          </w:rPr>
          <w:t xml:space="preserve"> вирусом:</w:t>
        </w:r>
      </w:ins>
    </w:p>
    <w:p w:rsidR="00611A8E" w:rsidRPr="00611A8E" w:rsidRDefault="00611A8E" w:rsidP="00611A8E">
      <w:pPr>
        <w:numPr>
          <w:ilvl w:val="0"/>
          <w:numId w:val="2"/>
        </w:numPr>
        <w:spacing w:after="0" w:line="270" w:lineRule="atLeast"/>
        <w:ind w:left="173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11A8E">
        <w:rPr>
          <w:rFonts w:ascii="Times New Roman" w:eastAsia="Times New Roman" w:hAnsi="Times New Roman" w:cs="Times New Roman"/>
          <w:sz w:val="24"/>
          <w:szCs w:val="24"/>
          <w:lang w:eastAsia="ru-RU"/>
        </w:rPr>
        <w:t>Регулярно мыть руки с мылом, не менее 30 с. Это убивает вирусы, которые попали на поверхность кожи. Поэтому мыть руки следует каждый раз после посещения общественных мест, туалета, перед едой и просто в течение дня.</w:t>
      </w:r>
    </w:p>
    <w:p w:rsidR="00611A8E" w:rsidRPr="00611A8E" w:rsidRDefault="00611A8E" w:rsidP="00611A8E">
      <w:pPr>
        <w:numPr>
          <w:ilvl w:val="0"/>
          <w:numId w:val="2"/>
        </w:numPr>
        <w:spacing w:after="0" w:line="270" w:lineRule="atLeast"/>
        <w:ind w:left="173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11A8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Соблюдать респираторную гигиену. Во время чихания или кашля, прикрывать рот и нос салфеткой. Использованную салфетку следует завернуть в пакет, </w:t>
      </w:r>
      <w:proofErr w:type="gramStart"/>
      <w:r w:rsidRPr="00611A8E">
        <w:rPr>
          <w:rFonts w:ascii="Times New Roman" w:eastAsia="Times New Roman" w:hAnsi="Times New Roman" w:cs="Times New Roman"/>
          <w:sz w:val="24"/>
          <w:szCs w:val="24"/>
          <w:lang w:eastAsia="ru-RU"/>
        </w:rPr>
        <w:t>завязать его выбросить</w:t>
      </w:r>
      <w:proofErr w:type="gramEnd"/>
      <w:r w:rsidRPr="00611A8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11A8E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в мусорное ведро с крышкой. Если салфетки нет, то необходимо прикрыть лицо сгибом локтя.</w:t>
      </w:r>
    </w:p>
    <w:p w:rsidR="00611A8E" w:rsidRPr="00611A8E" w:rsidRDefault="00611A8E" w:rsidP="00611A8E">
      <w:pPr>
        <w:numPr>
          <w:ilvl w:val="0"/>
          <w:numId w:val="2"/>
        </w:numPr>
        <w:spacing w:after="0" w:line="270" w:lineRule="atLeast"/>
        <w:ind w:left="173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11A8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Держать дистанцию в общественных местах 1,5-2 м. Через мелкие капли изо рта и носа больного человека </w:t>
      </w:r>
      <w:proofErr w:type="spellStart"/>
      <w:r w:rsidRPr="00611A8E">
        <w:rPr>
          <w:rFonts w:ascii="Times New Roman" w:eastAsia="Times New Roman" w:hAnsi="Times New Roman" w:cs="Times New Roman"/>
          <w:sz w:val="24"/>
          <w:szCs w:val="24"/>
          <w:lang w:eastAsia="ru-RU"/>
        </w:rPr>
        <w:t>коронавирус</w:t>
      </w:r>
      <w:proofErr w:type="spellEnd"/>
      <w:r w:rsidRPr="00611A8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может передаваться другим людям при вдыхании того же воздуха. В общественных местах желательно надевать маску</w:t>
      </w:r>
    </w:p>
    <w:p w:rsidR="00611A8E" w:rsidRPr="00611A8E" w:rsidRDefault="00611A8E" w:rsidP="00611A8E">
      <w:pPr>
        <w:numPr>
          <w:ilvl w:val="0"/>
          <w:numId w:val="2"/>
        </w:numPr>
        <w:spacing w:after="0" w:line="270" w:lineRule="atLeast"/>
        <w:ind w:left="173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11A8E">
        <w:rPr>
          <w:rFonts w:ascii="Times New Roman" w:eastAsia="Times New Roman" w:hAnsi="Times New Roman" w:cs="Times New Roman"/>
          <w:sz w:val="24"/>
          <w:szCs w:val="24"/>
          <w:lang w:eastAsia="ru-RU"/>
        </w:rPr>
        <w:t>Не следует трогать руками лицо. Вирус легко перенести с кожи рук в организм, если трогать глаза, нос и рот.</w:t>
      </w:r>
    </w:p>
    <w:p w:rsidR="00611A8E" w:rsidRPr="00611A8E" w:rsidRDefault="00611A8E" w:rsidP="00611A8E">
      <w:pPr>
        <w:numPr>
          <w:ilvl w:val="0"/>
          <w:numId w:val="2"/>
        </w:numPr>
        <w:spacing w:after="0" w:line="270" w:lineRule="atLeast"/>
        <w:ind w:left="173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11A8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 период опасности заражения </w:t>
      </w:r>
      <w:proofErr w:type="spellStart"/>
      <w:r w:rsidRPr="00611A8E">
        <w:rPr>
          <w:rFonts w:ascii="Times New Roman" w:eastAsia="Times New Roman" w:hAnsi="Times New Roman" w:cs="Times New Roman"/>
          <w:sz w:val="24"/>
          <w:szCs w:val="24"/>
          <w:lang w:eastAsia="ru-RU"/>
        </w:rPr>
        <w:t>коронавирусной</w:t>
      </w:r>
      <w:proofErr w:type="spellEnd"/>
      <w:r w:rsidRPr="00611A8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инфекцией желательно прекратить рукопожатия. При любом телесном контакте с человеком повышается риск заражения. Поэтому лучше использовать словесное приветствие.</w:t>
      </w:r>
    </w:p>
    <w:p w:rsidR="00611A8E" w:rsidRPr="00611A8E" w:rsidRDefault="00611A8E" w:rsidP="00611A8E">
      <w:pPr>
        <w:numPr>
          <w:ilvl w:val="0"/>
          <w:numId w:val="2"/>
        </w:numPr>
        <w:spacing w:after="0" w:line="270" w:lineRule="atLeast"/>
        <w:ind w:left="173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11A8E">
        <w:rPr>
          <w:rFonts w:ascii="Times New Roman" w:eastAsia="Times New Roman" w:hAnsi="Times New Roman" w:cs="Times New Roman"/>
          <w:sz w:val="24"/>
          <w:szCs w:val="24"/>
          <w:lang w:eastAsia="ru-RU"/>
        </w:rPr>
        <w:t>Чтобы организм не пустил вирус или инфекцию внутрь, нужно создать благоприятную среду вокруг себя, вести здоровый образ жизни. Выполнять регулярные физические нагрузки, соблюдать режим труда и отдыха, пить витамины, часто проветривать помещение, проводить уборки с применением дезинфицирующих средств.</w:t>
      </w:r>
    </w:p>
    <w:p w:rsidR="00611A8E" w:rsidRPr="00611A8E" w:rsidRDefault="00611A8E" w:rsidP="00611A8E">
      <w:pPr>
        <w:numPr>
          <w:ilvl w:val="0"/>
          <w:numId w:val="2"/>
        </w:numPr>
        <w:spacing w:after="0" w:line="270" w:lineRule="atLeast"/>
        <w:ind w:left="173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11A8E">
        <w:rPr>
          <w:rFonts w:ascii="Times New Roman" w:eastAsia="Times New Roman" w:hAnsi="Times New Roman" w:cs="Times New Roman"/>
          <w:sz w:val="24"/>
          <w:szCs w:val="24"/>
          <w:lang w:eastAsia="ru-RU"/>
        </w:rPr>
        <w:t>Если появилась повышенная температура, кашель и затрудненное дыхание, необходимо сразу обратиться к врачу. Не стоит заниматься самолечением. Специалисты выяснят причины и назначат грамотное лечение, чтобы остановить болезнь.</w:t>
      </w:r>
    </w:p>
    <w:p w:rsidR="00611A8E" w:rsidRPr="00611A8E" w:rsidRDefault="00611A8E" w:rsidP="00611A8E">
      <w:pPr>
        <w:numPr>
          <w:ilvl w:val="0"/>
          <w:numId w:val="2"/>
        </w:numPr>
        <w:spacing w:after="0" w:line="270" w:lineRule="atLeast"/>
        <w:ind w:left="173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11A8E">
        <w:rPr>
          <w:rFonts w:ascii="Times New Roman" w:eastAsia="Times New Roman" w:hAnsi="Times New Roman" w:cs="Times New Roman"/>
          <w:sz w:val="24"/>
          <w:szCs w:val="24"/>
          <w:lang w:eastAsia="ru-RU"/>
        </w:rPr>
        <w:t>Соблюдать </w:t>
      </w:r>
      <w:hyperlink r:id="rId5" w:tgtFrame="_blank" w:history="1">
        <w:r w:rsidRPr="00611A8E">
          <w:rPr>
            <w:rFonts w:ascii="Arial" w:eastAsia="Times New Roman" w:hAnsi="Arial" w:cs="Arial"/>
            <w:sz w:val="24"/>
            <w:szCs w:val="24"/>
            <w:u w:val="single"/>
            <w:lang w:eastAsia="ru-RU"/>
          </w:rPr>
          <w:t xml:space="preserve">инструкцию для работников по профилактике </w:t>
        </w:r>
        <w:proofErr w:type="spellStart"/>
        <w:r w:rsidRPr="00611A8E">
          <w:rPr>
            <w:rFonts w:ascii="Arial" w:eastAsia="Times New Roman" w:hAnsi="Arial" w:cs="Arial"/>
            <w:sz w:val="24"/>
            <w:szCs w:val="24"/>
            <w:u w:val="single"/>
            <w:lang w:eastAsia="ru-RU"/>
          </w:rPr>
          <w:t>коронавируса</w:t>
        </w:r>
        <w:proofErr w:type="spellEnd"/>
      </w:hyperlink>
      <w:r w:rsidRPr="00611A8E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611A8E" w:rsidRPr="00611A8E" w:rsidRDefault="00611A8E" w:rsidP="00611A8E">
      <w:pPr>
        <w:spacing w:after="69" w:line="288" w:lineRule="atLeast"/>
        <w:jc w:val="both"/>
        <w:textAlignment w:val="baseline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611A8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5. Профилактические мероприятия по нераспространению </w:t>
      </w:r>
      <w:proofErr w:type="spellStart"/>
      <w:r w:rsidRPr="00611A8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коронавирусной</w:t>
      </w:r>
      <w:proofErr w:type="spellEnd"/>
      <w:r w:rsidRPr="00611A8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инфекции во время нахождения на рабочем месте</w:t>
      </w:r>
    </w:p>
    <w:p w:rsidR="00611A8E" w:rsidRPr="00611A8E" w:rsidRDefault="00611A8E" w:rsidP="00611A8E">
      <w:pPr>
        <w:spacing w:after="0" w:line="270" w:lineRule="atLeast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11A8E">
        <w:rPr>
          <w:rFonts w:ascii="Times New Roman" w:eastAsia="Times New Roman" w:hAnsi="Times New Roman" w:cs="Times New Roman"/>
          <w:sz w:val="24"/>
          <w:szCs w:val="24"/>
          <w:lang w:eastAsia="ru-RU"/>
        </w:rPr>
        <w:t>5.1. Перед началом работы у каждого сотрудника измеряется температура тела с занесением данных в </w:t>
      </w:r>
      <w:hyperlink r:id="rId6" w:tgtFrame="_blank" w:history="1">
        <w:r w:rsidRPr="00611A8E">
          <w:rPr>
            <w:rFonts w:ascii="Arial" w:eastAsia="Times New Roman" w:hAnsi="Arial" w:cs="Arial"/>
            <w:sz w:val="24"/>
            <w:szCs w:val="24"/>
            <w:u w:val="single"/>
            <w:lang w:eastAsia="ru-RU"/>
          </w:rPr>
          <w:t>журнал термометрии сотрудников</w:t>
        </w:r>
      </w:hyperlink>
      <w:r w:rsidRPr="00611A8E">
        <w:rPr>
          <w:rFonts w:ascii="Times New Roman" w:eastAsia="Times New Roman" w:hAnsi="Times New Roman" w:cs="Times New Roman"/>
          <w:sz w:val="24"/>
          <w:szCs w:val="24"/>
          <w:lang w:eastAsia="ru-RU"/>
        </w:rPr>
        <w:t>. В случае обнаружения у работника повышенной температуры, сотрудник не допускается до работы. В таком случае заболевшего сотрудника отправляют домой для вызова медицинского работника на дом.</w:t>
      </w:r>
      <w:r w:rsidRPr="00611A8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5.2. Измерение температуры у всех без исключения сотрудников проводится, как минимум, два-три раза в день. Первый раз утром, второй – в обеденное время, третий – в самом конце рабочего дня.</w:t>
      </w:r>
      <w:r w:rsidRPr="00611A8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5.3. В целях профилактики работники обязаны часто мыть руки и пользоваться антисептиками.</w:t>
      </w:r>
      <w:r w:rsidRPr="00611A8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5.4. Работники должны находиться на рабочем месте в маске. Маску следует менять через каждые 3 часа (если маска увлажнилась, то необходимо ее заменить сразу). Одноразовые медицинские маски из нетканого материала не подлежат повторному использованию и какой-либо обработке. Использованную одноразовую медицинскую маску необходимо поместить в отдельный пакет, герметично закрыть его и лишь после этого выбросить в мусорное ведро. Многоразовую маску нужно выстирать с мылом или моющим средством, затем обработать с помощью парогенератора или утюга с функцией подачи пара. После обработки маска не должна оставаться влажной, поэтому в конце её необходимо прогладить горячим утюгом, уже без функции подачи пара.</w:t>
      </w:r>
      <w:r w:rsidRPr="00611A8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5.5. Без необходимости не покидать свое рабочее место. В случае производственной необходимости общения с другими работниками, соблюдать дистанцию не менее 1 м. Также следует соблюдать дистанцию с посторонними людьми (посетителями).</w:t>
      </w:r>
      <w:r w:rsidRPr="00611A8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5.6. Следить за чистотой поверхностей, использовать дезинфицирующие средства. Проветривать все помещения строго по графику, по возможности с фиксацией в специальном </w:t>
      </w:r>
      <w:hyperlink r:id="rId7" w:tgtFrame="_blank" w:history="1">
        <w:r w:rsidRPr="00611A8E">
          <w:rPr>
            <w:rFonts w:ascii="Arial" w:eastAsia="Times New Roman" w:hAnsi="Arial" w:cs="Arial"/>
            <w:sz w:val="24"/>
            <w:szCs w:val="24"/>
            <w:u w:val="single"/>
            <w:lang w:eastAsia="ru-RU"/>
          </w:rPr>
          <w:t xml:space="preserve">журнале проветривания помещений при </w:t>
        </w:r>
        <w:proofErr w:type="spellStart"/>
        <w:r w:rsidRPr="00611A8E">
          <w:rPr>
            <w:rFonts w:ascii="Arial" w:eastAsia="Times New Roman" w:hAnsi="Arial" w:cs="Arial"/>
            <w:sz w:val="24"/>
            <w:szCs w:val="24"/>
            <w:u w:val="single"/>
            <w:lang w:eastAsia="ru-RU"/>
          </w:rPr>
          <w:t>коронавирусе</w:t>
        </w:r>
        <w:proofErr w:type="spellEnd"/>
      </w:hyperlink>
      <w:r w:rsidRPr="00611A8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Использовать для очищения воздуха </w:t>
      </w:r>
      <w:proofErr w:type="spellStart"/>
      <w:r w:rsidRPr="00611A8E">
        <w:rPr>
          <w:rFonts w:ascii="Times New Roman" w:eastAsia="Times New Roman" w:hAnsi="Times New Roman" w:cs="Times New Roman"/>
          <w:sz w:val="24"/>
          <w:szCs w:val="24"/>
          <w:lang w:eastAsia="ru-RU"/>
        </w:rPr>
        <w:t>рециркулятор</w:t>
      </w:r>
      <w:proofErr w:type="spellEnd"/>
      <w:r w:rsidRPr="00611A8E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611A8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5.7. Каждый работник обязан самостоятельно контролировать состояние своего здоровья. В случае ухудшения самочувствия следует обратиться к медицинскому работнику учреждения. Не следует приходить на работу при наличии признаков заболевания.</w:t>
      </w:r>
      <w:r w:rsidRPr="00611A8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5.8. Если случай заражения </w:t>
      </w:r>
      <w:proofErr w:type="spellStart"/>
      <w:r w:rsidRPr="00611A8E">
        <w:rPr>
          <w:rFonts w:ascii="Times New Roman" w:eastAsia="Times New Roman" w:hAnsi="Times New Roman" w:cs="Times New Roman"/>
          <w:sz w:val="24"/>
          <w:szCs w:val="24"/>
          <w:lang w:eastAsia="ru-RU"/>
        </w:rPr>
        <w:t>коронавирусом</w:t>
      </w:r>
      <w:proofErr w:type="spellEnd"/>
      <w:r w:rsidRPr="00611A8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был все же выявлен, то после госпитализации больного, следует тщательным образом продезинфицировать все помещения и лиц, контактировавших </w:t>
      </w:r>
      <w:proofErr w:type="gramStart"/>
      <w:r w:rsidRPr="00611A8E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proofErr w:type="gramEnd"/>
      <w:r w:rsidRPr="00611A8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зараженным. Если был выявлен заболевший, то всех сотрудников необходимо отправить вначале на обследование, а потом на 14-ти </w:t>
      </w:r>
      <w:proofErr w:type="spellStart"/>
      <w:r w:rsidRPr="00611A8E">
        <w:rPr>
          <w:rFonts w:ascii="Times New Roman" w:eastAsia="Times New Roman" w:hAnsi="Times New Roman" w:cs="Times New Roman"/>
          <w:sz w:val="24"/>
          <w:szCs w:val="24"/>
          <w:lang w:eastAsia="ru-RU"/>
        </w:rPr>
        <w:t>дневный</w:t>
      </w:r>
      <w:proofErr w:type="spellEnd"/>
      <w:r w:rsidRPr="00611A8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карантин.</w:t>
      </w:r>
    </w:p>
    <w:p w:rsidR="00611A8E" w:rsidRPr="00611A8E" w:rsidRDefault="00611A8E" w:rsidP="00611A8E">
      <w:pPr>
        <w:spacing w:after="69" w:line="288" w:lineRule="atLeast"/>
        <w:jc w:val="both"/>
        <w:textAlignment w:val="baseline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611A8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6. Ответственность за распространение </w:t>
      </w:r>
      <w:proofErr w:type="spellStart"/>
      <w:r w:rsidRPr="00611A8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коронавирусной</w:t>
      </w:r>
      <w:proofErr w:type="spellEnd"/>
      <w:r w:rsidRPr="00611A8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инфекции</w:t>
      </w:r>
    </w:p>
    <w:p w:rsidR="00611A8E" w:rsidRPr="00611A8E" w:rsidRDefault="00611A8E" w:rsidP="00611A8E">
      <w:pPr>
        <w:spacing w:after="0" w:line="270" w:lineRule="atLeast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11A8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6.1. </w:t>
      </w:r>
      <w:proofErr w:type="spellStart"/>
      <w:proofErr w:type="gramStart"/>
      <w:r w:rsidRPr="00611A8E">
        <w:rPr>
          <w:rFonts w:ascii="Times New Roman" w:eastAsia="Times New Roman" w:hAnsi="Times New Roman" w:cs="Times New Roman"/>
          <w:sz w:val="24"/>
          <w:szCs w:val="24"/>
          <w:lang w:eastAsia="ru-RU"/>
        </w:rPr>
        <w:t>Коронавирус</w:t>
      </w:r>
      <w:proofErr w:type="spellEnd"/>
      <w:r w:rsidRPr="00611A8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внесен в перечень заболеваний, которые опасны для окружающих (постановление Правительства от 31.01.2020 № 66).</w:t>
      </w:r>
      <w:r w:rsidRPr="00611A8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611A8E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6.2.</w:t>
      </w:r>
      <w:proofErr w:type="gramEnd"/>
      <w:r w:rsidRPr="00611A8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Если не выполнять требования санитарно-эпидемиологических правил по профилактике </w:t>
      </w:r>
      <w:proofErr w:type="spellStart"/>
      <w:r w:rsidRPr="00611A8E">
        <w:rPr>
          <w:rFonts w:ascii="Times New Roman" w:eastAsia="Times New Roman" w:hAnsi="Times New Roman" w:cs="Times New Roman"/>
          <w:sz w:val="24"/>
          <w:szCs w:val="24"/>
          <w:lang w:eastAsia="ru-RU"/>
        </w:rPr>
        <w:t>коронавируса</w:t>
      </w:r>
      <w:proofErr w:type="spellEnd"/>
      <w:r w:rsidRPr="00611A8E">
        <w:rPr>
          <w:rFonts w:ascii="Times New Roman" w:eastAsia="Times New Roman" w:hAnsi="Times New Roman" w:cs="Times New Roman"/>
          <w:sz w:val="24"/>
          <w:szCs w:val="24"/>
          <w:lang w:eastAsia="ru-RU"/>
        </w:rPr>
        <w:t>, то виновного могут привлечь к административной или уголовной ответственности. Вид и тяжесть наказания зависит от того, кто совершил нарушение и пострадал ли кто в результате.</w:t>
      </w:r>
      <w:r w:rsidRPr="00611A8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6.3. Распространение </w:t>
      </w:r>
      <w:proofErr w:type="spellStart"/>
      <w:r w:rsidRPr="00611A8E">
        <w:rPr>
          <w:rFonts w:ascii="Times New Roman" w:eastAsia="Times New Roman" w:hAnsi="Times New Roman" w:cs="Times New Roman"/>
          <w:sz w:val="24"/>
          <w:szCs w:val="24"/>
          <w:lang w:eastAsia="ru-RU"/>
        </w:rPr>
        <w:t>коронавирусной</w:t>
      </w:r>
      <w:proofErr w:type="spellEnd"/>
      <w:r w:rsidRPr="00611A8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инфекции преследуется по закону, а за умышленное заражение грозит уголовная ответственность (ст. 236 УК РФ). Заболевший работник обязан оставаться дома или обратиться за медицинской помощью, чтобы не навлекать опасность на своих коллег.</w:t>
      </w:r>
      <w:r w:rsidRPr="00611A8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6.4. Если сотрудник недавно прибыл из стран, которых были случаи заражения или из </w:t>
      </w:r>
      <w:proofErr w:type="spellStart"/>
      <w:r w:rsidRPr="00611A8E">
        <w:rPr>
          <w:rFonts w:ascii="Times New Roman" w:eastAsia="Times New Roman" w:hAnsi="Times New Roman" w:cs="Times New Roman"/>
          <w:sz w:val="24"/>
          <w:szCs w:val="24"/>
          <w:lang w:eastAsia="ru-RU"/>
        </w:rPr>
        <w:t>эпидемиологически</w:t>
      </w:r>
      <w:proofErr w:type="spellEnd"/>
      <w:r w:rsidRPr="00611A8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неблагоприятных регионов России, то они обязаны сообщить об этом руководству для перевода на дистанционную работу или отправлен в отпуск, либо </w:t>
      </w:r>
      <w:proofErr w:type="gramStart"/>
      <w:r w:rsidRPr="00611A8E">
        <w:rPr>
          <w:rFonts w:ascii="Times New Roman" w:eastAsia="Times New Roman" w:hAnsi="Times New Roman" w:cs="Times New Roman"/>
          <w:sz w:val="24"/>
          <w:szCs w:val="24"/>
          <w:lang w:eastAsia="ru-RU"/>
        </w:rPr>
        <w:t>на</w:t>
      </w:r>
      <w:proofErr w:type="gramEnd"/>
      <w:r w:rsidRPr="00611A8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больничный.</w:t>
      </w:r>
      <w:r w:rsidRPr="00611A8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6.5. Соблюдение положений внепланового инструктажа по охране труда, составленного в связи с </w:t>
      </w:r>
      <w:proofErr w:type="spellStart"/>
      <w:r w:rsidRPr="00611A8E">
        <w:rPr>
          <w:rFonts w:ascii="Times New Roman" w:eastAsia="Times New Roman" w:hAnsi="Times New Roman" w:cs="Times New Roman"/>
          <w:sz w:val="24"/>
          <w:szCs w:val="24"/>
          <w:lang w:eastAsia="ru-RU"/>
        </w:rPr>
        <w:t>коронавирусом</w:t>
      </w:r>
      <w:proofErr w:type="spellEnd"/>
      <w:r w:rsidRPr="00611A8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</w:t>
      </w:r>
      <w:proofErr w:type="spellStart"/>
      <w:r w:rsidRPr="00611A8E">
        <w:rPr>
          <w:rFonts w:ascii="Times New Roman" w:eastAsia="Times New Roman" w:hAnsi="Times New Roman" w:cs="Times New Roman"/>
          <w:sz w:val="24"/>
          <w:szCs w:val="24"/>
          <w:lang w:eastAsia="ru-RU"/>
        </w:rPr>
        <w:t>коронавирусной</w:t>
      </w:r>
      <w:proofErr w:type="spellEnd"/>
      <w:r w:rsidRPr="00611A8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инфекцией), выполнение профилактических мероприятий и соблюдение мер предосторожности, а также ответственность всех работников при выполнении своих обязанностей позволит избежать заражения новой опасной инфекцией </w:t>
      </w:r>
      <w:proofErr w:type="spellStart"/>
      <w:r w:rsidRPr="00611A8E">
        <w:rPr>
          <w:rFonts w:ascii="Times New Roman" w:eastAsia="Times New Roman" w:hAnsi="Times New Roman" w:cs="Times New Roman"/>
          <w:sz w:val="24"/>
          <w:szCs w:val="24"/>
          <w:lang w:eastAsia="ru-RU"/>
        </w:rPr>
        <w:t>коронавируса</w:t>
      </w:r>
      <w:proofErr w:type="spellEnd"/>
      <w:r w:rsidRPr="00611A8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COVID-19. Каждый работник должен понимать, что непосредственно от его действий и соблюдения правил защиты зависят не только здоровье и жизнь его самого, но и окружающих людей</w:t>
      </w:r>
      <w:proofErr w:type="gramStart"/>
      <w:r w:rsidRPr="00611A8E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proofErr w:type="gramEnd"/>
      <w:r w:rsidRPr="00611A8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611A8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proofErr w:type="spellStart"/>
      <w:proofErr w:type="gramStart"/>
      <w:r w:rsidRPr="00611A8E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н</w:t>
      </w:r>
      <w:proofErr w:type="gramEnd"/>
      <w:r w:rsidRPr="00611A8E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структаж</w:t>
      </w:r>
      <w:proofErr w:type="spellEnd"/>
      <w:r w:rsidRPr="00611A8E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разработал:            ____________ /Зухрабов К.Ш./</w:t>
      </w:r>
    </w:p>
    <w:p w:rsidR="009A0438" w:rsidRDefault="009A0438">
      <w:pPr>
        <w:rPr>
          <w:rFonts w:ascii="Times New Roman" w:hAnsi="Times New Roman" w:cs="Times New Roman"/>
          <w:sz w:val="24"/>
          <w:szCs w:val="24"/>
        </w:rPr>
      </w:pPr>
    </w:p>
    <w:p w:rsidR="005C71AE" w:rsidRDefault="00611A8E">
      <w:pPr>
        <w:rPr>
          <w:rFonts w:ascii="Times New Roman" w:hAnsi="Times New Roman" w:cs="Times New Roman"/>
          <w:sz w:val="24"/>
          <w:szCs w:val="24"/>
        </w:rPr>
      </w:pPr>
      <w:r w:rsidRPr="00611A8E">
        <w:rPr>
          <w:rFonts w:ascii="Times New Roman" w:hAnsi="Times New Roman" w:cs="Times New Roman"/>
          <w:sz w:val="24"/>
          <w:szCs w:val="24"/>
        </w:rPr>
        <w:t xml:space="preserve"> Инструкция мною </w:t>
      </w:r>
      <w:proofErr w:type="gramStart"/>
      <w:r w:rsidRPr="00611A8E">
        <w:rPr>
          <w:rFonts w:ascii="Times New Roman" w:hAnsi="Times New Roman" w:cs="Times New Roman"/>
          <w:sz w:val="24"/>
          <w:szCs w:val="24"/>
        </w:rPr>
        <w:t>прочитано</w:t>
      </w:r>
      <w:proofErr w:type="gramEnd"/>
      <w:r w:rsidRPr="00611A8E">
        <w:rPr>
          <w:rFonts w:ascii="Times New Roman" w:hAnsi="Times New Roman" w:cs="Times New Roman"/>
          <w:sz w:val="24"/>
          <w:szCs w:val="24"/>
        </w:rPr>
        <w:t xml:space="preserve"> в чём и </w:t>
      </w:r>
      <w:proofErr w:type="spellStart"/>
      <w:r w:rsidRPr="00611A8E">
        <w:rPr>
          <w:rFonts w:ascii="Times New Roman" w:hAnsi="Times New Roman" w:cs="Times New Roman"/>
          <w:sz w:val="24"/>
          <w:szCs w:val="24"/>
        </w:rPr>
        <w:t>расписывась</w:t>
      </w:r>
      <w:proofErr w:type="spellEnd"/>
      <w:r w:rsidRPr="00611A8E">
        <w:rPr>
          <w:rFonts w:ascii="Times New Roman" w:hAnsi="Times New Roman" w:cs="Times New Roman"/>
          <w:sz w:val="24"/>
          <w:szCs w:val="24"/>
        </w:rPr>
        <w:t>:</w:t>
      </w:r>
    </w:p>
    <w:tbl>
      <w:tblPr>
        <w:tblStyle w:val="a9"/>
        <w:tblW w:w="0" w:type="auto"/>
        <w:tblLook w:val="04A0"/>
      </w:tblPr>
      <w:tblGrid>
        <w:gridCol w:w="860"/>
        <w:gridCol w:w="2225"/>
        <w:gridCol w:w="1310"/>
        <w:gridCol w:w="1100"/>
        <w:gridCol w:w="2268"/>
        <w:gridCol w:w="1276"/>
      </w:tblGrid>
      <w:tr w:rsidR="00970AD5" w:rsidTr="00970AD5">
        <w:tc>
          <w:tcPr>
            <w:tcW w:w="860" w:type="dxa"/>
          </w:tcPr>
          <w:p w:rsidR="00970AD5" w:rsidRDefault="00970A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Дата</w:t>
            </w:r>
          </w:p>
        </w:tc>
        <w:tc>
          <w:tcPr>
            <w:tcW w:w="2225" w:type="dxa"/>
          </w:tcPr>
          <w:p w:rsidR="00970AD5" w:rsidRDefault="00970A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ФИО</w:t>
            </w:r>
          </w:p>
        </w:tc>
        <w:tc>
          <w:tcPr>
            <w:tcW w:w="1310" w:type="dxa"/>
          </w:tcPr>
          <w:p w:rsidR="00970AD5" w:rsidRDefault="00970A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Подпись</w:t>
            </w:r>
          </w:p>
        </w:tc>
        <w:tc>
          <w:tcPr>
            <w:tcW w:w="1100" w:type="dxa"/>
          </w:tcPr>
          <w:p w:rsidR="00970AD5" w:rsidRDefault="00970A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Дата</w:t>
            </w:r>
          </w:p>
        </w:tc>
        <w:tc>
          <w:tcPr>
            <w:tcW w:w="2268" w:type="dxa"/>
          </w:tcPr>
          <w:p w:rsidR="00970AD5" w:rsidRDefault="00970A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ФИО</w:t>
            </w:r>
          </w:p>
        </w:tc>
        <w:tc>
          <w:tcPr>
            <w:tcW w:w="1276" w:type="dxa"/>
          </w:tcPr>
          <w:p w:rsidR="00970AD5" w:rsidRDefault="00970A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Подпись</w:t>
            </w:r>
          </w:p>
        </w:tc>
      </w:tr>
      <w:tr w:rsidR="009A0438" w:rsidTr="00970AD5">
        <w:tc>
          <w:tcPr>
            <w:tcW w:w="860" w:type="dxa"/>
          </w:tcPr>
          <w:p w:rsidR="009A0438" w:rsidRDefault="009A04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5" w:type="dxa"/>
          </w:tcPr>
          <w:p w:rsidR="009A0438" w:rsidRPr="00B823F6" w:rsidRDefault="009A0438" w:rsidP="00B823F6">
            <w:pPr>
              <w:rPr>
                <w:rFonts w:ascii="Times New Roman" w:hAnsi="Times New Roman" w:cs="Times New Roman"/>
                <w:sz w:val="24"/>
              </w:rPr>
            </w:pPr>
            <w:r w:rsidRPr="00B823F6">
              <w:rPr>
                <w:rFonts w:ascii="Times New Roman" w:hAnsi="Times New Roman" w:cs="Times New Roman"/>
                <w:sz w:val="24"/>
              </w:rPr>
              <w:t>Асланов А.У.</w:t>
            </w:r>
          </w:p>
        </w:tc>
        <w:tc>
          <w:tcPr>
            <w:tcW w:w="1310" w:type="dxa"/>
          </w:tcPr>
          <w:p w:rsidR="009A0438" w:rsidRDefault="009A04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0" w:type="dxa"/>
          </w:tcPr>
          <w:p w:rsidR="009A0438" w:rsidRDefault="009A04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9A0438" w:rsidRPr="009A0438" w:rsidRDefault="009A0438" w:rsidP="00F32486">
            <w:pPr>
              <w:rPr>
                <w:rFonts w:ascii="Times New Roman" w:eastAsia="Calibri" w:hAnsi="Times New Roman" w:cs="Times New Roman"/>
                <w:sz w:val="24"/>
              </w:rPr>
            </w:pPr>
            <w:r w:rsidRPr="009A0438">
              <w:rPr>
                <w:rFonts w:ascii="Times New Roman" w:eastAsia="Calibri" w:hAnsi="Times New Roman" w:cs="Times New Roman"/>
                <w:sz w:val="24"/>
              </w:rPr>
              <w:t>Абдуллаева З.Я.</w:t>
            </w:r>
          </w:p>
        </w:tc>
        <w:tc>
          <w:tcPr>
            <w:tcW w:w="1276" w:type="dxa"/>
          </w:tcPr>
          <w:p w:rsidR="009A0438" w:rsidRDefault="009A04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A0438" w:rsidTr="00970AD5">
        <w:tc>
          <w:tcPr>
            <w:tcW w:w="860" w:type="dxa"/>
          </w:tcPr>
          <w:p w:rsidR="009A0438" w:rsidRDefault="009A04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5" w:type="dxa"/>
          </w:tcPr>
          <w:p w:rsidR="009A0438" w:rsidRPr="00B823F6" w:rsidRDefault="009A0438" w:rsidP="00B823F6">
            <w:pPr>
              <w:rPr>
                <w:rFonts w:ascii="Times New Roman" w:hAnsi="Times New Roman" w:cs="Times New Roman"/>
                <w:sz w:val="24"/>
              </w:rPr>
            </w:pPr>
            <w:r w:rsidRPr="00B823F6">
              <w:rPr>
                <w:rFonts w:ascii="Times New Roman" w:hAnsi="Times New Roman" w:cs="Times New Roman"/>
                <w:sz w:val="24"/>
              </w:rPr>
              <w:t>Лачинова М.Д.</w:t>
            </w:r>
          </w:p>
        </w:tc>
        <w:tc>
          <w:tcPr>
            <w:tcW w:w="1310" w:type="dxa"/>
          </w:tcPr>
          <w:p w:rsidR="009A0438" w:rsidRDefault="009A04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0" w:type="dxa"/>
          </w:tcPr>
          <w:p w:rsidR="009A0438" w:rsidRDefault="009A04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9A0438" w:rsidRPr="009A0438" w:rsidRDefault="009A0438" w:rsidP="00F32486">
            <w:pPr>
              <w:rPr>
                <w:rFonts w:ascii="Times New Roman" w:eastAsia="Calibri" w:hAnsi="Times New Roman" w:cs="Times New Roman"/>
                <w:sz w:val="24"/>
              </w:rPr>
            </w:pPr>
            <w:proofErr w:type="spellStart"/>
            <w:r w:rsidRPr="009A0438">
              <w:rPr>
                <w:rFonts w:ascii="Times New Roman" w:eastAsia="Calibri" w:hAnsi="Times New Roman" w:cs="Times New Roman"/>
                <w:sz w:val="24"/>
              </w:rPr>
              <w:t>Керимханова</w:t>
            </w:r>
            <w:proofErr w:type="spellEnd"/>
            <w:r w:rsidRPr="009A0438">
              <w:rPr>
                <w:rFonts w:ascii="Times New Roman" w:eastAsia="Calibri" w:hAnsi="Times New Roman" w:cs="Times New Roman"/>
                <w:sz w:val="24"/>
              </w:rPr>
              <w:t xml:space="preserve"> И.Г.</w:t>
            </w:r>
          </w:p>
        </w:tc>
        <w:tc>
          <w:tcPr>
            <w:tcW w:w="1276" w:type="dxa"/>
          </w:tcPr>
          <w:p w:rsidR="009A0438" w:rsidRDefault="009A04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A0438" w:rsidTr="00970AD5">
        <w:tc>
          <w:tcPr>
            <w:tcW w:w="860" w:type="dxa"/>
          </w:tcPr>
          <w:p w:rsidR="009A0438" w:rsidRDefault="009A04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5" w:type="dxa"/>
          </w:tcPr>
          <w:p w:rsidR="009A0438" w:rsidRPr="00B823F6" w:rsidRDefault="009A0438" w:rsidP="00B823F6">
            <w:pPr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B823F6">
              <w:rPr>
                <w:rFonts w:ascii="Times New Roman" w:hAnsi="Times New Roman" w:cs="Times New Roman"/>
                <w:sz w:val="24"/>
              </w:rPr>
              <w:t>Ашурбекова</w:t>
            </w:r>
            <w:proofErr w:type="spellEnd"/>
            <w:r w:rsidRPr="00B823F6">
              <w:rPr>
                <w:rFonts w:ascii="Times New Roman" w:hAnsi="Times New Roman" w:cs="Times New Roman"/>
                <w:sz w:val="24"/>
              </w:rPr>
              <w:t xml:space="preserve"> Ф.Н.</w:t>
            </w:r>
          </w:p>
        </w:tc>
        <w:tc>
          <w:tcPr>
            <w:tcW w:w="1310" w:type="dxa"/>
          </w:tcPr>
          <w:p w:rsidR="009A0438" w:rsidRDefault="009A04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0" w:type="dxa"/>
          </w:tcPr>
          <w:p w:rsidR="009A0438" w:rsidRDefault="009A04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9A0438" w:rsidRPr="009A0438" w:rsidRDefault="009A0438" w:rsidP="00F32486">
            <w:pPr>
              <w:rPr>
                <w:rFonts w:ascii="Times New Roman" w:eastAsia="Calibri" w:hAnsi="Times New Roman" w:cs="Times New Roman"/>
                <w:sz w:val="24"/>
              </w:rPr>
            </w:pPr>
            <w:proofErr w:type="spellStart"/>
            <w:r w:rsidRPr="009A0438">
              <w:rPr>
                <w:rFonts w:ascii="Times New Roman" w:eastAsia="Calibri" w:hAnsi="Times New Roman" w:cs="Times New Roman"/>
                <w:sz w:val="24"/>
              </w:rPr>
              <w:t>Рамазанова</w:t>
            </w:r>
            <w:proofErr w:type="spellEnd"/>
            <w:r w:rsidRPr="009A0438">
              <w:rPr>
                <w:rFonts w:ascii="Times New Roman" w:eastAsia="Calibri" w:hAnsi="Times New Roman" w:cs="Times New Roman"/>
                <w:sz w:val="24"/>
              </w:rPr>
              <w:t xml:space="preserve"> Г.Б</w:t>
            </w:r>
          </w:p>
        </w:tc>
        <w:tc>
          <w:tcPr>
            <w:tcW w:w="1276" w:type="dxa"/>
          </w:tcPr>
          <w:p w:rsidR="009A0438" w:rsidRDefault="009A04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A0438" w:rsidTr="00970AD5">
        <w:tc>
          <w:tcPr>
            <w:tcW w:w="860" w:type="dxa"/>
          </w:tcPr>
          <w:p w:rsidR="009A0438" w:rsidRDefault="009A04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5" w:type="dxa"/>
          </w:tcPr>
          <w:p w:rsidR="009A0438" w:rsidRPr="00B823F6" w:rsidRDefault="009A0438" w:rsidP="00B823F6">
            <w:pPr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B823F6">
              <w:rPr>
                <w:rFonts w:ascii="Times New Roman" w:hAnsi="Times New Roman" w:cs="Times New Roman"/>
                <w:sz w:val="24"/>
              </w:rPr>
              <w:t>Раджабова</w:t>
            </w:r>
            <w:proofErr w:type="spellEnd"/>
            <w:r w:rsidRPr="00B823F6">
              <w:rPr>
                <w:rFonts w:ascii="Times New Roman" w:hAnsi="Times New Roman" w:cs="Times New Roman"/>
                <w:sz w:val="24"/>
              </w:rPr>
              <w:t xml:space="preserve"> Т.А.</w:t>
            </w:r>
          </w:p>
        </w:tc>
        <w:tc>
          <w:tcPr>
            <w:tcW w:w="1310" w:type="dxa"/>
          </w:tcPr>
          <w:p w:rsidR="009A0438" w:rsidRDefault="009A04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0" w:type="dxa"/>
          </w:tcPr>
          <w:p w:rsidR="009A0438" w:rsidRDefault="009A04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9A0438" w:rsidRPr="009A0438" w:rsidRDefault="009A0438" w:rsidP="00F32486">
            <w:pPr>
              <w:rPr>
                <w:rFonts w:ascii="Times New Roman" w:eastAsia="Calibri" w:hAnsi="Times New Roman" w:cs="Times New Roman"/>
                <w:sz w:val="24"/>
              </w:rPr>
            </w:pPr>
            <w:proofErr w:type="spellStart"/>
            <w:r w:rsidRPr="009A0438">
              <w:rPr>
                <w:rFonts w:ascii="Times New Roman" w:eastAsia="Calibri" w:hAnsi="Times New Roman" w:cs="Times New Roman"/>
                <w:sz w:val="24"/>
              </w:rPr>
              <w:t>Зухрабова</w:t>
            </w:r>
            <w:proofErr w:type="spellEnd"/>
            <w:r w:rsidRPr="009A0438">
              <w:rPr>
                <w:rFonts w:ascii="Times New Roman" w:eastAsia="Calibri" w:hAnsi="Times New Roman" w:cs="Times New Roman"/>
                <w:sz w:val="24"/>
              </w:rPr>
              <w:t xml:space="preserve"> З.С.</w:t>
            </w:r>
          </w:p>
        </w:tc>
        <w:tc>
          <w:tcPr>
            <w:tcW w:w="1276" w:type="dxa"/>
          </w:tcPr>
          <w:p w:rsidR="009A0438" w:rsidRDefault="009A04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A0438" w:rsidTr="00970AD5">
        <w:tc>
          <w:tcPr>
            <w:tcW w:w="860" w:type="dxa"/>
          </w:tcPr>
          <w:p w:rsidR="009A0438" w:rsidRDefault="009A04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5" w:type="dxa"/>
          </w:tcPr>
          <w:p w:rsidR="009A0438" w:rsidRPr="00B823F6" w:rsidRDefault="009A0438" w:rsidP="00B823F6">
            <w:pPr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B823F6">
              <w:rPr>
                <w:rFonts w:ascii="Times New Roman" w:hAnsi="Times New Roman" w:cs="Times New Roman"/>
                <w:sz w:val="24"/>
              </w:rPr>
              <w:t>Гасанбеков</w:t>
            </w:r>
            <w:proofErr w:type="spellEnd"/>
            <w:r w:rsidRPr="00B823F6">
              <w:rPr>
                <w:rFonts w:ascii="Times New Roman" w:hAnsi="Times New Roman" w:cs="Times New Roman"/>
                <w:sz w:val="24"/>
              </w:rPr>
              <w:t xml:space="preserve"> А.А.</w:t>
            </w:r>
          </w:p>
        </w:tc>
        <w:tc>
          <w:tcPr>
            <w:tcW w:w="1310" w:type="dxa"/>
          </w:tcPr>
          <w:p w:rsidR="009A0438" w:rsidRDefault="009A04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0" w:type="dxa"/>
          </w:tcPr>
          <w:p w:rsidR="009A0438" w:rsidRDefault="009A04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9A0438" w:rsidRPr="009A0438" w:rsidRDefault="009A0438" w:rsidP="00F32486">
            <w:pPr>
              <w:rPr>
                <w:rFonts w:ascii="Times New Roman" w:eastAsia="Calibri" w:hAnsi="Times New Roman" w:cs="Times New Roman"/>
                <w:sz w:val="24"/>
              </w:rPr>
            </w:pPr>
            <w:proofErr w:type="spellStart"/>
            <w:r w:rsidRPr="009A0438">
              <w:rPr>
                <w:rFonts w:ascii="Times New Roman" w:eastAsia="Calibri" w:hAnsi="Times New Roman" w:cs="Times New Roman"/>
                <w:sz w:val="24"/>
              </w:rPr>
              <w:t>Гайдарова</w:t>
            </w:r>
            <w:proofErr w:type="spellEnd"/>
            <w:r w:rsidRPr="009A0438">
              <w:rPr>
                <w:rFonts w:ascii="Times New Roman" w:eastAsia="Calibri" w:hAnsi="Times New Roman" w:cs="Times New Roman"/>
                <w:sz w:val="24"/>
              </w:rPr>
              <w:t xml:space="preserve"> Ш.Ш.</w:t>
            </w:r>
          </w:p>
        </w:tc>
        <w:tc>
          <w:tcPr>
            <w:tcW w:w="1276" w:type="dxa"/>
          </w:tcPr>
          <w:p w:rsidR="009A0438" w:rsidRDefault="009A04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A0438" w:rsidTr="00970AD5">
        <w:tc>
          <w:tcPr>
            <w:tcW w:w="860" w:type="dxa"/>
          </w:tcPr>
          <w:p w:rsidR="009A0438" w:rsidRDefault="009A04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5" w:type="dxa"/>
          </w:tcPr>
          <w:p w:rsidR="009A0438" w:rsidRPr="00B823F6" w:rsidRDefault="009A0438" w:rsidP="00B823F6">
            <w:pPr>
              <w:rPr>
                <w:rFonts w:ascii="Times New Roman" w:hAnsi="Times New Roman" w:cs="Times New Roman"/>
                <w:sz w:val="24"/>
              </w:rPr>
            </w:pPr>
            <w:r w:rsidRPr="00B823F6">
              <w:rPr>
                <w:rFonts w:ascii="Times New Roman" w:hAnsi="Times New Roman" w:cs="Times New Roman"/>
                <w:sz w:val="24"/>
              </w:rPr>
              <w:t>Тагирова Д.Р.</w:t>
            </w:r>
          </w:p>
        </w:tc>
        <w:tc>
          <w:tcPr>
            <w:tcW w:w="1310" w:type="dxa"/>
          </w:tcPr>
          <w:p w:rsidR="009A0438" w:rsidRDefault="009A04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0" w:type="dxa"/>
          </w:tcPr>
          <w:p w:rsidR="009A0438" w:rsidRDefault="009A04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9A0438" w:rsidRPr="009A0438" w:rsidRDefault="009A0438" w:rsidP="00F32486">
            <w:pPr>
              <w:rPr>
                <w:rFonts w:ascii="Times New Roman" w:eastAsia="Calibri" w:hAnsi="Times New Roman" w:cs="Times New Roman"/>
                <w:sz w:val="24"/>
              </w:rPr>
            </w:pPr>
            <w:proofErr w:type="spellStart"/>
            <w:r w:rsidRPr="009A0438">
              <w:rPr>
                <w:rFonts w:ascii="Times New Roman" w:eastAsia="Calibri" w:hAnsi="Times New Roman" w:cs="Times New Roman"/>
                <w:sz w:val="24"/>
              </w:rPr>
              <w:t>Шихсефиева</w:t>
            </w:r>
            <w:proofErr w:type="spellEnd"/>
            <w:r w:rsidRPr="009A0438">
              <w:rPr>
                <w:rFonts w:ascii="Times New Roman" w:eastAsia="Calibri" w:hAnsi="Times New Roman" w:cs="Times New Roman"/>
                <w:sz w:val="24"/>
              </w:rPr>
              <w:t xml:space="preserve"> Э.И.</w:t>
            </w:r>
          </w:p>
        </w:tc>
        <w:tc>
          <w:tcPr>
            <w:tcW w:w="1276" w:type="dxa"/>
          </w:tcPr>
          <w:p w:rsidR="009A0438" w:rsidRDefault="009A04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A0438" w:rsidTr="00970AD5">
        <w:tc>
          <w:tcPr>
            <w:tcW w:w="860" w:type="dxa"/>
          </w:tcPr>
          <w:p w:rsidR="009A0438" w:rsidRDefault="009A04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5" w:type="dxa"/>
          </w:tcPr>
          <w:p w:rsidR="009A0438" w:rsidRPr="00B823F6" w:rsidRDefault="009A0438" w:rsidP="00B823F6">
            <w:pPr>
              <w:rPr>
                <w:rFonts w:ascii="Times New Roman" w:hAnsi="Times New Roman" w:cs="Times New Roman"/>
                <w:sz w:val="24"/>
              </w:rPr>
            </w:pPr>
            <w:r w:rsidRPr="00B823F6">
              <w:rPr>
                <w:rFonts w:ascii="Times New Roman" w:hAnsi="Times New Roman" w:cs="Times New Roman"/>
                <w:sz w:val="24"/>
              </w:rPr>
              <w:t>Гасанова И.Б.</w:t>
            </w:r>
          </w:p>
        </w:tc>
        <w:tc>
          <w:tcPr>
            <w:tcW w:w="1310" w:type="dxa"/>
          </w:tcPr>
          <w:p w:rsidR="009A0438" w:rsidRDefault="009A04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0" w:type="dxa"/>
          </w:tcPr>
          <w:p w:rsidR="009A0438" w:rsidRDefault="009A04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9A0438" w:rsidRPr="009A0438" w:rsidRDefault="009A0438" w:rsidP="00F32486">
            <w:pPr>
              <w:rPr>
                <w:rFonts w:ascii="Times New Roman" w:eastAsia="Calibri" w:hAnsi="Times New Roman" w:cs="Times New Roman"/>
                <w:sz w:val="24"/>
              </w:rPr>
            </w:pPr>
            <w:proofErr w:type="spellStart"/>
            <w:r w:rsidRPr="009A0438">
              <w:rPr>
                <w:rFonts w:ascii="Times New Roman" w:eastAsia="Calibri" w:hAnsi="Times New Roman" w:cs="Times New Roman"/>
                <w:sz w:val="24"/>
              </w:rPr>
              <w:t>Зухрабова</w:t>
            </w:r>
            <w:proofErr w:type="spellEnd"/>
            <w:r w:rsidRPr="009A0438">
              <w:rPr>
                <w:rFonts w:ascii="Times New Roman" w:eastAsia="Calibri" w:hAnsi="Times New Roman" w:cs="Times New Roman"/>
                <w:sz w:val="24"/>
              </w:rPr>
              <w:t xml:space="preserve"> Г.А.</w:t>
            </w:r>
          </w:p>
        </w:tc>
        <w:tc>
          <w:tcPr>
            <w:tcW w:w="1276" w:type="dxa"/>
          </w:tcPr>
          <w:p w:rsidR="009A0438" w:rsidRDefault="009A04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A0438" w:rsidTr="00970AD5">
        <w:tc>
          <w:tcPr>
            <w:tcW w:w="860" w:type="dxa"/>
          </w:tcPr>
          <w:p w:rsidR="009A0438" w:rsidRDefault="009A04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5" w:type="dxa"/>
          </w:tcPr>
          <w:p w:rsidR="009A0438" w:rsidRPr="00B823F6" w:rsidRDefault="009A0438" w:rsidP="00B823F6">
            <w:pPr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B823F6">
              <w:rPr>
                <w:rFonts w:ascii="Times New Roman" w:hAnsi="Times New Roman" w:cs="Times New Roman"/>
                <w:sz w:val="24"/>
              </w:rPr>
              <w:t>Чираков</w:t>
            </w:r>
            <w:proofErr w:type="spellEnd"/>
            <w:r w:rsidRPr="00B823F6">
              <w:rPr>
                <w:rFonts w:ascii="Times New Roman" w:hAnsi="Times New Roman" w:cs="Times New Roman"/>
                <w:sz w:val="24"/>
              </w:rPr>
              <w:t xml:space="preserve"> А.Б.</w:t>
            </w:r>
          </w:p>
        </w:tc>
        <w:tc>
          <w:tcPr>
            <w:tcW w:w="1310" w:type="dxa"/>
          </w:tcPr>
          <w:p w:rsidR="009A0438" w:rsidRDefault="009A04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0" w:type="dxa"/>
          </w:tcPr>
          <w:p w:rsidR="009A0438" w:rsidRDefault="009A04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9A0438" w:rsidRPr="009A0438" w:rsidRDefault="009A0438" w:rsidP="00F32486">
            <w:pPr>
              <w:rPr>
                <w:rFonts w:ascii="Times New Roman" w:eastAsia="Calibri" w:hAnsi="Times New Roman" w:cs="Times New Roman"/>
                <w:sz w:val="24"/>
              </w:rPr>
            </w:pPr>
            <w:r w:rsidRPr="009A0438">
              <w:rPr>
                <w:rFonts w:ascii="Times New Roman" w:eastAsia="Calibri" w:hAnsi="Times New Roman" w:cs="Times New Roman"/>
                <w:sz w:val="24"/>
              </w:rPr>
              <w:t>Керимов Т.М.</w:t>
            </w:r>
          </w:p>
        </w:tc>
        <w:tc>
          <w:tcPr>
            <w:tcW w:w="1276" w:type="dxa"/>
          </w:tcPr>
          <w:p w:rsidR="009A0438" w:rsidRDefault="009A04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A0438" w:rsidTr="00970AD5">
        <w:tc>
          <w:tcPr>
            <w:tcW w:w="860" w:type="dxa"/>
          </w:tcPr>
          <w:p w:rsidR="009A0438" w:rsidRDefault="009A04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5" w:type="dxa"/>
          </w:tcPr>
          <w:p w:rsidR="009A0438" w:rsidRPr="00B823F6" w:rsidRDefault="009A0438" w:rsidP="00B823F6">
            <w:pPr>
              <w:rPr>
                <w:rFonts w:ascii="Times New Roman" w:hAnsi="Times New Roman" w:cs="Times New Roman"/>
                <w:sz w:val="24"/>
              </w:rPr>
            </w:pPr>
            <w:r w:rsidRPr="00B823F6">
              <w:rPr>
                <w:rFonts w:ascii="Times New Roman" w:hAnsi="Times New Roman" w:cs="Times New Roman"/>
                <w:sz w:val="24"/>
              </w:rPr>
              <w:t>Ахмедова И.М.</w:t>
            </w:r>
          </w:p>
        </w:tc>
        <w:tc>
          <w:tcPr>
            <w:tcW w:w="1310" w:type="dxa"/>
          </w:tcPr>
          <w:p w:rsidR="009A0438" w:rsidRDefault="009A04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0" w:type="dxa"/>
          </w:tcPr>
          <w:p w:rsidR="009A0438" w:rsidRDefault="009A04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9A0438" w:rsidRPr="009A0438" w:rsidRDefault="009A0438" w:rsidP="00F32486">
            <w:pPr>
              <w:rPr>
                <w:rFonts w:ascii="Times New Roman" w:eastAsia="Calibri" w:hAnsi="Times New Roman" w:cs="Times New Roman"/>
                <w:sz w:val="24"/>
              </w:rPr>
            </w:pPr>
            <w:r w:rsidRPr="009A0438">
              <w:rPr>
                <w:rFonts w:ascii="Times New Roman" w:eastAsia="Calibri" w:hAnsi="Times New Roman" w:cs="Times New Roman"/>
                <w:sz w:val="24"/>
              </w:rPr>
              <w:t>Расулова Г.О.</w:t>
            </w:r>
          </w:p>
        </w:tc>
        <w:tc>
          <w:tcPr>
            <w:tcW w:w="1276" w:type="dxa"/>
          </w:tcPr>
          <w:p w:rsidR="009A0438" w:rsidRDefault="009A04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A0438" w:rsidTr="00970AD5">
        <w:tc>
          <w:tcPr>
            <w:tcW w:w="860" w:type="dxa"/>
          </w:tcPr>
          <w:p w:rsidR="009A0438" w:rsidRDefault="009A04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5" w:type="dxa"/>
          </w:tcPr>
          <w:p w:rsidR="009A0438" w:rsidRPr="00B823F6" w:rsidRDefault="009A0438" w:rsidP="00B823F6">
            <w:pPr>
              <w:rPr>
                <w:rFonts w:ascii="Times New Roman" w:hAnsi="Times New Roman" w:cs="Times New Roman"/>
                <w:sz w:val="24"/>
              </w:rPr>
            </w:pPr>
            <w:r w:rsidRPr="00B823F6">
              <w:rPr>
                <w:rFonts w:ascii="Times New Roman" w:hAnsi="Times New Roman" w:cs="Times New Roman"/>
                <w:sz w:val="24"/>
              </w:rPr>
              <w:t>Гасанов К.Ш.</w:t>
            </w:r>
          </w:p>
        </w:tc>
        <w:tc>
          <w:tcPr>
            <w:tcW w:w="1310" w:type="dxa"/>
          </w:tcPr>
          <w:p w:rsidR="009A0438" w:rsidRDefault="009A04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0" w:type="dxa"/>
          </w:tcPr>
          <w:p w:rsidR="009A0438" w:rsidRDefault="009A04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9A0438" w:rsidRDefault="009A0438" w:rsidP="00F324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Магомаев М.Н.</w:t>
            </w:r>
          </w:p>
        </w:tc>
        <w:tc>
          <w:tcPr>
            <w:tcW w:w="1276" w:type="dxa"/>
          </w:tcPr>
          <w:p w:rsidR="009A0438" w:rsidRDefault="009A04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A0438" w:rsidTr="00970AD5">
        <w:tc>
          <w:tcPr>
            <w:tcW w:w="860" w:type="dxa"/>
          </w:tcPr>
          <w:p w:rsidR="009A0438" w:rsidRDefault="009A04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5" w:type="dxa"/>
          </w:tcPr>
          <w:p w:rsidR="009A0438" w:rsidRPr="00B823F6" w:rsidRDefault="009A0438" w:rsidP="00B823F6">
            <w:pPr>
              <w:rPr>
                <w:rFonts w:ascii="Times New Roman" w:hAnsi="Times New Roman" w:cs="Times New Roman"/>
                <w:sz w:val="24"/>
              </w:rPr>
            </w:pPr>
            <w:r w:rsidRPr="00B823F6">
              <w:rPr>
                <w:rFonts w:ascii="Times New Roman" w:hAnsi="Times New Roman" w:cs="Times New Roman"/>
                <w:sz w:val="24"/>
              </w:rPr>
              <w:t>Мусаева И.А.</w:t>
            </w:r>
          </w:p>
        </w:tc>
        <w:tc>
          <w:tcPr>
            <w:tcW w:w="1310" w:type="dxa"/>
          </w:tcPr>
          <w:p w:rsidR="009A0438" w:rsidRDefault="009A04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0" w:type="dxa"/>
          </w:tcPr>
          <w:p w:rsidR="009A0438" w:rsidRDefault="009A04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9A0438" w:rsidRPr="009A0438" w:rsidRDefault="009A0438" w:rsidP="00F32486">
            <w:pPr>
              <w:ind w:right="-127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04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Магомедов К. М.</w:t>
            </w:r>
          </w:p>
        </w:tc>
        <w:tc>
          <w:tcPr>
            <w:tcW w:w="1276" w:type="dxa"/>
          </w:tcPr>
          <w:p w:rsidR="009A0438" w:rsidRDefault="009A04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A0438" w:rsidTr="00970AD5">
        <w:tc>
          <w:tcPr>
            <w:tcW w:w="860" w:type="dxa"/>
          </w:tcPr>
          <w:p w:rsidR="009A0438" w:rsidRDefault="009A04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5" w:type="dxa"/>
          </w:tcPr>
          <w:p w:rsidR="009A0438" w:rsidRPr="00B823F6" w:rsidRDefault="009A0438" w:rsidP="00B823F6">
            <w:pPr>
              <w:rPr>
                <w:rFonts w:ascii="Times New Roman" w:hAnsi="Times New Roman" w:cs="Times New Roman"/>
                <w:sz w:val="24"/>
              </w:rPr>
            </w:pPr>
            <w:r w:rsidRPr="00B823F6">
              <w:rPr>
                <w:rFonts w:ascii="Times New Roman" w:hAnsi="Times New Roman" w:cs="Times New Roman"/>
                <w:sz w:val="24"/>
              </w:rPr>
              <w:t>Байрамова Х.А.</w:t>
            </w:r>
          </w:p>
        </w:tc>
        <w:tc>
          <w:tcPr>
            <w:tcW w:w="1310" w:type="dxa"/>
          </w:tcPr>
          <w:p w:rsidR="009A0438" w:rsidRDefault="009A04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0" w:type="dxa"/>
          </w:tcPr>
          <w:p w:rsidR="009A0438" w:rsidRDefault="009A04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9A0438" w:rsidRPr="009A0438" w:rsidRDefault="009A0438" w:rsidP="00F32486">
            <w:pPr>
              <w:ind w:right="-69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9A04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Сардарова</w:t>
            </w:r>
            <w:proofErr w:type="spellEnd"/>
            <w:r w:rsidRPr="009A04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 К.А.</w:t>
            </w:r>
          </w:p>
        </w:tc>
        <w:tc>
          <w:tcPr>
            <w:tcW w:w="1276" w:type="dxa"/>
          </w:tcPr>
          <w:p w:rsidR="009A0438" w:rsidRDefault="009A04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A0438" w:rsidTr="00970AD5">
        <w:tc>
          <w:tcPr>
            <w:tcW w:w="860" w:type="dxa"/>
          </w:tcPr>
          <w:p w:rsidR="009A0438" w:rsidRDefault="009A04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5" w:type="dxa"/>
          </w:tcPr>
          <w:p w:rsidR="009A0438" w:rsidRPr="00B823F6" w:rsidRDefault="009A0438" w:rsidP="00B823F6">
            <w:pPr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B823F6">
              <w:rPr>
                <w:rFonts w:ascii="Times New Roman" w:hAnsi="Times New Roman" w:cs="Times New Roman"/>
                <w:sz w:val="24"/>
              </w:rPr>
              <w:t>Ханахмедова</w:t>
            </w:r>
            <w:proofErr w:type="spellEnd"/>
            <w:r w:rsidRPr="00B823F6">
              <w:rPr>
                <w:rFonts w:ascii="Times New Roman" w:hAnsi="Times New Roman" w:cs="Times New Roman"/>
                <w:sz w:val="24"/>
              </w:rPr>
              <w:t xml:space="preserve"> Ф.А.</w:t>
            </w:r>
          </w:p>
        </w:tc>
        <w:tc>
          <w:tcPr>
            <w:tcW w:w="1310" w:type="dxa"/>
          </w:tcPr>
          <w:p w:rsidR="009A0438" w:rsidRDefault="009A04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0" w:type="dxa"/>
          </w:tcPr>
          <w:p w:rsidR="009A0438" w:rsidRDefault="009A04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9A0438" w:rsidRPr="009A0438" w:rsidRDefault="009A0438" w:rsidP="00F3248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9A04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Оруджева</w:t>
            </w:r>
            <w:proofErr w:type="spellEnd"/>
            <w:r w:rsidRPr="009A04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Э. К.</w:t>
            </w:r>
          </w:p>
        </w:tc>
        <w:tc>
          <w:tcPr>
            <w:tcW w:w="1276" w:type="dxa"/>
          </w:tcPr>
          <w:p w:rsidR="009A0438" w:rsidRDefault="009A04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A0438" w:rsidTr="00970AD5">
        <w:tc>
          <w:tcPr>
            <w:tcW w:w="860" w:type="dxa"/>
          </w:tcPr>
          <w:p w:rsidR="009A0438" w:rsidRDefault="009A04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5" w:type="dxa"/>
          </w:tcPr>
          <w:p w:rsidR="009A0438" w:rsidRPr="00B823F6" w:rsidRDefault="009A0438" w:rsidP="00B823F6">
            <w:pPr>
              <w:rPr>
                <w:rFonts w:ascii="Times New Roman" w:hAnsi="Times New Roman" w:cs="Times New Roman"/>
                <w:sz w:val="24"/>
              </w:rPr>
            </w:pPr>
            <w:r w:rsidRPr="00B823F6">
              <w:rPr>
                <w:rFonts w:ascii="Times New Roman" w:hAnsi="Times New Roman" w:cs="Times New Roman"/>
                <w:sz w:val="24"/>
              </w:rPr>
              <w:t>Курбанов С.К.</w:t>
            </w:r>
          </w:p>
        </w:tc>
        <w:tc>
          <w:tcPr>
            <w:tcW w:w="1310" w:type="dxa"/>
          </w:tcPr>
          <w:p w:rsidR="009A0438" w:rsidRDefault="009A04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0" w:type="dxa"/>
          </w:tcPr>
          <w:p w:rsidR="009A0438" w:rsidRDefault="009A04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9A0438" w:rsidRPr="009A0438" w:rsidRDefault="009A0438" w:rsidP="00F3248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9A04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Рамазанова</w:t>
            </w:r>
            <w:proofErr w:type="spellEnd"/>
            <w:r w:rsidRPr="009A04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К.А.</w:t>
            </w:r>
          </w:p>
        </w:tc>
        <w:tc>
          <w:tcPr>
            <w:tcW w:w="1276" w:type="dxa"/>
          </w:tcPr>
          <w:p w:rsidR="009A0438" w:rsidRDefault="009A04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A0438" w:rsidTr="00970AD5">
        <w:tc>
          <w:tcPr>
            <w:tcW w:w="860" w:type="dxa"/>
          </w:tcPr>
          <w:p w:rsidR="009A0438" w:rsidRDefault="009A04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5" w:type="dxa"/>
          </w:tcPr>
          <w:p w:rsidR="009A0438" w:rsidRPr="00B823F6" w:rsidRDefault="009A0438" w:rsidP="00B823F6">
            <w:pPr>
              <w:rPr>
                <w:rFonts w:ascii="Times New Roman" w:hAnsi="Times New Roman" w:cs="Times New Roman"/>
                <w:sz w:val="24"/>
              </w:rPr>
            </w:pPr>
            <w:r w:rsidRPr="00B823F6">
              <w:rPr>
                <w:rFonts w:ascii="Times New Roman" w:hAnsi="Times New Roman" w:cs="Times New Roman"/>
                <w:sz w:val="24"/>
              </w:rPr>
              <w:t>Юсифов М.В.</w:t>
            </w:r>
          </w:p>
        </w:tc>
        <w:tc>
          <w:tcPr>
            <w:tcW w:w="1310" w:type="dxa"/>
          </w:tcPr>
          <w:p w:rsidR="009A0438" w:rsidRDefault="009A04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0" w:type="dxa"/>
          </w:tcPr>
          <w:p w:rsidR="009A0438" w:rsidRDefault="009A04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9A0438" w:rsidRPr="009A0438" w:rsidRDefault="009A0438" w:rsidP="00F3248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9A04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Агарзаева</w:t>
            </w:r>
            <w:proofErr w:type="spellEnd"/>
            <w:r w:rsidRPr="009A04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З. М.</w:t>
            </w:r>
          </w:p>
        </w:tc>
        <w:tc>
          <w:tcPr>
            <w:tcW w:w="1276" w:type="dxa"/>
          </w:tcPr>
          <w:p w:rsidR="009A0438" w:rsidRDefault="009A04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A0438" w:rsidTr="00970AD5">
        <w:trPr>
          <w:trHeight w:val="323"/>
        </w:trPr>
        <w:tc>
          <w:tcPr>
            <w:tcW w:w="860" w:type="dxa"/>
          </w:tcPr>
          <w:p w:rsidR="009A0438" w:rsidRDefault="009A04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5" w:type="dxa"/>
          </w:tcPr>
          <w:p w:rsidR="009A0438" w:rsidRPr="00B823F6" w:rsidRDefault="009A0438" w:rsidP="00B823F6">
            <w:pPr>
              <w:rPr>
                <w:rFonts w:ascii="Times New Roman" w:hAnsi="Times New Roman" w:cs="Times New Roman"/>
                <w:sz w:val="24"/>
              </w:rPr>
            </w:pPr>
            <w:r w:rsidRPr="00B823F6">
              <w:rPr>
                <w:rFonts w:ascii="Times New Roman" w:hAnsi="Times New Roman" w:cs="Times New Roman"/>
                <w:sz w:val="24"/>
              </w:rPr>
              <w:t>Ильясова Н.А.</w:t>
            </w:r>
          </w:p>
        </w:tc>
        <w:tc>
          <w:tcPr>
            <w:tcW w:w="1310" w:type="dxa"/>
          </w:tcPr>
          <w:p w:rsidR="009A0438" w:rsidRDefault="009A04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0" w:type="dxa"/>
          </w:tcPr>
          <w:p w:rsidR="009A0438" w:rsidRDefault="009A04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9A0438" w:rsidRPr="009A0438" w:rsidRDefault="009A0438" w:rsidP="00F3248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04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Рамазанов Р.С.</w:t>
            </w:r>
          </w:p>
        </w:tc>
        <w:tc>
          <w:tcPr>
            <w:tcW w:w="1276" w:type="dxa"/>
          </w:tcPr>
          <w:p w:rsidR="009A0438" w:rsidRDefault="009A04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A0438" w:rsidTr="00970AD5">
        <w:tc>
          <w:tcPr>
            <w:tcW w:w="860" w:type="dxa"/>
          </w:tcPr>
          <w:p w:rsidR="009A0438" w:rsidRDefault="009A04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5" w:type="dxa"/>
          </w:tcPr>
          <w:p w:rsidR="009A0438" w:rsidRPr="00B823F6" w:rsidRDefault="009A0438" w:rsidP="00B823F6">
            <w:pPr>
              <w:rPr>
                <w:rFonts w:ascii="Times New Roman" w:hAnsi="Times New Roman" w:cs="Times New Roman"/>
                <w:sz w:val="24"/>
              </w:rPr>
            </w:pPr>
            <w:r w:rsidRPr="00B823F6">
              <w:rPr>
                <w:rFonts w:ascii="Times New Roman" w:hAnsi="Times New Roman" w:cs="Times New Roman"/>
                <w:sz w:val="24"/>
              </w:rPr>
              <w:t>Курбанова Р.М.</w:t>
            </w:r>
          </w:p>
        </w:tc>
        <w:tc>
          <w:tcPr>
            <w:tcW w:w="1310" w:type="dxa"/>
          </w:tcPr>
          <w:p w:rsidR="009A0438" w:rsidRDefault="009A04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0" w:type="dxa"/>
          </w:tcPr>
          <w:p w:rsidR="009A0438" w:rsidRDefault="009A04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9A0438" w:rsidRPr="009A0438" w:rsidRDefault="009A0438" w:rsidP="00F3248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04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Рамазанов </w:t>
            </w:r>
            <w:proofErr w:type="spellStart"/>
            <w:r w:rsidRPr="009A04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Ар</w:t>
            </w:r>
            <w:proofErr w:type="gramStart"/>
            <w:r w:rsidRPr="009A04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.Р</w:t>
            </w:r>
            <w:proofErr w:type="spellEnd"/>
            <w:proofErr w:type="gramEnd"/>
            <w:r w:rsidRPr="009A04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1276" w:type="dxa"/>
          </w:tcPr>
          <w:p w:rsidR="009A0438" w:rsidRDefault="009A04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A0438" w:rsidTr="00970AD5">
        <w:tc>
          <w:tcPr>
            <w:tcW w:w="860" w:type="dxa"/>
          </w:tcPr>
          <w:p w:rsidR="009A0438" w:rsidRDefault="009A04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5" w:type="dxa"/>
          </w:tcPr>
          <w:p w:rsidR="009A0438" w:rsidRPr="00B823F6" w:rsidRDefault="009A0438" w:rsidP="00B823F6">
            <w:pPr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B823F6">
              <w:rPr>
                <w:rFonts w:ascii="Times New Roman" w:hAnsi="Times New Roman" w:cs="Times New Roman"/>
                <w:sz w:val="24"/>
              </w:rPr>
              <w:t>Рамазанова</w:t>
            </w:r>
            <w:proofErr w:type="spellEnd"/>
            <w:r w:rsidRPr="00B823F6">
              <w:rPr>
                <w:rFonts w:ascii="Times New Roman" w:hAnsi="Times New Roman" w:cs="Times New Roman"/>
                <w:sz w:val="24"/>
              </w:rPr>
              <w:t xml:space="preserve"> Л.Р.</w:t>
            </w:r>
          </w:p>
        </w:tc>
        <w:tc>
          <w:tcPr>
            <w:tcW w:w="1310" w:type="dxa"/>
          </w:tcPr>
          <w:p w:rsidR="009A0438" w:rsidRDefault="009A04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0" w:type="dxa"/>
          </w:tcPr>
          <w:p w:rsidR="009A0438" w:rsidRDefault="009A04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9A0438" w:rsidRPr="009A0438" w:rsidRDefault="009A0438" w:rsidP="00F3248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9A04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Рамазанова</w:t>
            </w:r>
            <w:proofErr w:type="spellEnd"/>
            <w:r w:rsidRPr="009A04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С. Р.</w:t>
            </w:r>
          </w:p>
        </w:tc>
        <w:tc>
          <w:tcPr>
            <w:tcW w:w="1276" w:type="dxa"/>
          </w:tcPr>
          <w:p w:rsidR="009A0438" w:rsidRDefault="009A04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A0438" w:rsidTr="00970AD5">
        <w:tc>
          <w:tcPr>
            <w:tcW w:w="860" w:type="dxa"/>
          </w:tcPr>
          <w:p w:rsidR="009A0438" w:rsidRDefault="009A04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5" w:type="dxa"/>
          </w:tcPr>
          <w:p w:rsidR="009A0438" w:rsidRPr="00B823F6" w:rsidRDefault="009A0438" w:rsidP="00B823F6">
            <w:pPr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B823F6">
              <w:rPr>
                <w:rFonts w:ascii="Times New Roman" w:hAnsi="Times New Roman" w:cs="Times New Roman"/>
                <w:sz w:val="24"/>
              </w:rPr>
              <w:t>Хейруллаева</w:t>
            </w:r>
            <w:proofErr w:type="spellEnd"/>
            <w:r w:rsidRPr="00B823F6">
              <w:rPr>
                <w:rFonts w:ascii="Times New Roman" w:hAnsi="Times New Roman" w:cs="Times New Roman"/>
                <w:sz w:val="24"/>
              </w:rPr>
              <w:t xml:space="preserve"> А.Н.</w:t>
            </w:r>
          </w:p>
        </w:tc>
        <w:tc>
          <w:tcPr>
            <w:tcW w:w="1310" w:type="dxa"/>
          </w:tcPr>
          <w:p w:rsidR="009A0438" w:rsidRDefault="009A04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0" w:type="dxa"/>
          </w:tcPr>
          <w:p w:rsidR="009A0438" w:rsidRDefault="009A04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9A0438" w:rsidRPr="009A0438" w:rsidRDefault="009A0438" w:rsidP="00F3248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9A04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Алискерова</w:t>
            </w:r>
            <w:proofErr w:type="spellEnd"/>
            <w:r w:rsidRPr="009A04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А.М.</w:t>
            </w:r>
          </w:p>
        </w:tc>
        <w:tc>
          <w:tcPr>
            <w:tcW w:w="1276" w:type="dxa"/>
          </w:tcPr>
          <w:p w:rsidR="009A0438" w:rsidRDefault="009A04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A0438" w:rsidTr="00970AD5">
        <w:tc>
          <w:tcPr>
            <w:tcW w:w="860" w:type="dxa"/>
          </w:tcPr>
          <w:p w:rsidR="009A0438" w:rsidRDefault="009A04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5" w:type="dxa"/>
          </w:tcPr>
          <w:p w:rsidR="009A0438" w:rsidRPr="00B823F6" w:rsidRDefault="009A0438" w:rsidP="00B823F6">
            <w:pPr>
              <w:rPr>
                <w:rFonts w:ascii="Times New Roman" w:hAnsi="Times New Roman" w:cs="Times New Roman"/>
                <w:sz w:val="24"/>
              </w:rPr>
            </w:pPr>
            <w:r w:rsidRPr="00B823F6">
              <w:rPr>
                <w:rFonts w:ascii="Times New Roman" w:hAnsi="Times New Roman" w:cs="Times New Roman"/>
                <w:sz w:val="24"/>
              </w:rPr>
              <w:t>Мирзабекова Г.З.</w:t>
            </w:r>
          </w:p>
        </w:tc>
        <w:tc>
          <w:tcPr>
            <w:tcW w:w="1310" w:type="dxa"/>
          </w:tcPr>
          <w:p w:rsidR="009A0438" w:rsidRDefault="009A04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0" w:type="dxa"/>
          </w:tcPr>
          <w:p w:rsidR="009A0438" w:rsidRDefault="009A04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9A0438" w:rsidRPr="009A0438" w:rsidRDefault="009A0438" w:rsidP="00F3248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04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Зухрабов О.Ш. </w:t>
            </w:r>
          </w:p>
        </w:tc>
        <w:tc>
          <w:tcPr>
            <w:tcW w:w="1276" w:type="dxa"/>
          </w:tcPr>
          <w:p w:rsidR="009A0438" w:rsidRDefault="009A04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A0438" w:rsidTr="00970AD5">
        <w:tc>
          <w:tcPr>
            <w:tcW w:w="860" w:type="dxa"/>
          </w:tcPr>
          <w:p w:rsidR="009A0438" w:rsidRDefault="009A04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5" w:type="dxa"/>
          </w:tcPr>
          <w:p w:rsidR="009A0438" w:rsidRPr="00B823F6" w:rsidRDefault="009A0438" w:rsidP="00B823F6">
            <w:pPr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B823F6">
              <w:rPr>
                <w:rFonts w:ascii="Times New Roman" w:hAnsi="Times New Roman" w:cs="Times New Roman"/>
                <w:sz w:val="24"/>
              </w:rPr>
              <w:t>Низамова</w:t>
            </w:r>
            <w:proofErr w:type="spellEnd"/>
            <w:r w:rsidRPr="00B823F6">
              <w:rPr>
                <w:rFonts w:ascii="Times New Roman" w:hAnsi="Times New Roman" w:cs="Times New Roman"/>
                <w:sz w:val="24"/>
              </w:rPr>
              <w:t xml:space="preserve"> Э.А.</w:t>
            </w:r>
          </w:p>
        </w:tc>
        <w:tc>
          <w:tcPr>
            <w:tcW w:w="1310" w:type="dxa"/>
          </w:tcPr>
          <w:p w:rsidR="009A0438" w:rsidRDefault="009A04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0" w:type="dxa"/>
          </w:tcPr>
          <w:p w:rsidR="009A0438" w:rsidRDefault="009A04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9A0438" w:rsidRPr="009A0438" w:rsidRDefault="009A0438" w:rsidP="00F3248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9A04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Улубеков</w:t>
            </w:r>
            <w:proofErr w:type="spellEnd"/>
            <w:r w:rsidRPr="009A04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К.У.</w:t>
            </w:r>
          </w:p>
        </w:tc>
        <w:tc>
          <w:tcPr>
            <w:tcW w:w="1276" w:type="dxa"/>
          </w:tcPr>
          <w:p w:rsidR="009A0438" w:rsidRDefault="009A04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A0438" w:rsidTr="00970AD5">
        <w:tc>
          <w:tcPr>
            <w:tcW w:w="860" w:type="dxa"/>
          </w:tcPr>
          <w:p w:rsidR="009A0438" w:rsidRDefault="009A04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5" w:type="dxa"/>
          </w:tcPr>
          <w:p w:rsidR="009A0438" w:rsidRDefault="009A04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10" w:type="dxa"/>
          </w:tcPr>
          <w:p w:rsidR="009A0438" w:rsidRDefault="009A04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0" w:type="dxa"/>
          </w:tcPr>
          <w:p w:rsidR="009A0438" w:rsidRDefault="009A04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9A0438" w:rsidRPr="009A0438" w:rsidRDefault="009A0438" w:rsidP="00F3248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</w:tcPr>
          <w:p w:rsidR="009A0438" w:rsidRDefault="009A04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A0438" w:rsidTr="00970AD5">
        <w:tc>
          <w:tcPr>
            <w:tcW w:w="860" w:type="dxa"/>
          </w:tcPr>
          <w:p w:rsidR="009A0438" w:rsidRDefault="009A04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5" w:type="dxa"/>
          </w:tcPr>
          <w:p w:rsidR="009A0438" w:rsidRDefault="009A04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10" w:type="dxa"/>
          </w:tcPr>
          <w:p w:rsidR="009A0438" w:rsidRDefault="009A04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0" w:type="dxa"/>
          </w:tcPr>
          <w:p w:rsidR="009A0438" w:rsidRDefault="009A04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9A0438" w:rsidRPr="009A0438" w:rsidRDefault="009A0438" w:rsidP="00F3248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</w:tcPr>
          <w:p w:rsidR="009A0438" w:rsidRDefault="009A04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A0438" w:rsidTr="00970AD5">
        <w:tc>
          <w:tcPr>
            <w:tcW w:w="860" w:type="dxa"/>
          </w:tcPr>
          <w:p w:rsidR="009A0438" w:rsidRDefault="009A04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5" w:type="dxa"/>
          </w:tcPr>
          <w:p w:rsidR="009A0438" w:rsidRDefault="009A04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10" w:type="dxa"/>
          </w:tcPr>
          <w:p w:rsidR="009A0438" w:rsidRDefault="009A04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0" w:type="dxa"/>
          </w:tcPr>
          <w:p w:rsidR="009A0438" w:rsidRDefault="009A04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9A0438" w:rsidRDefault="009A04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9A0438" w:rsidRDefault="009A04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611A8E" w:rsidRPr="00611A8E" w:rsidRDefault="00611A8E">
      <w:pPr>
        <w:rPr>
          <w:rFonts w:ascii="Times New Roman" w:hAnsi="Times New Roman" w:cs="Times New Roman"/>
          <w:sz w:val="24"/>
          <w:szCs w:val="24"/>
        </w:rPr>
      </w:pPr>
    </w:p>
    <w:sectPr w:rsidR="00611A8E" w:rsidRPr="00611A8E" w:rsidSect="009A0438">
      <w:pgSz w:w="11906" w:h="16838"/>
      <w:pgMar w:top="709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inheri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501F88"/>
    <w:multiLevelType w:val="multilevel"/>
    <w:tmpl w:val="DC3C99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FC34BB9"/>
    <w:multiLevelType w:val="multilevel"/>
    <w:tmpl w:val="917E24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FE278D4"/>
    <w:multiLevelType w:val="multilevel"/>
    <w:tmpl w:val="74F2FF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E677E63"/>
    <w:multiLevelType w:val="multilevel"/>
    <w:tmpl w:val="CED411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1FE3095D"/>
    <w:multiLevelType w:val="multilevel"/>
    <w:tmpl w:val="C15459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20616671"/>
    <w:multiLevelType w:val="multilevel"/>
    <w:tmpl w:val="B93471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23E07927"/>
    <w:multiLevelType w:val="multilevel"/>
    <w:tmpl w:val="4B3218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2457619E"/>
    <w:multiLevelType w:val="multilevel"/>
    <w:tmpl w:val="727EE1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>
    <w:nsid w:val="2B3724F1"/>
    <w:multiLevelType w:val="multilevel"/>
    <w:tmpl w:val="DEC027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2C1A0CB3"/>
    <w:multiLevelType w:val="multilevel"/>
    <w:tmpl w:val="AD2057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4B7F0783"/>
    <w:multiLevelType w:val="multilevel"/>
    <w:tmpl w:val="2FF4FD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1">
    <w:nsid w:val="4C523CCA"/>
    <w:multiLevelType w:val="multilevel"/>
    <w:tmpl w:val="A75A97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2">
    <w:nsid w:val="513A592E"/>
    <w:multiLevelType w:val="multilevel"/>
    <w:tmpl w:val="14F2E0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5DFC5605"/>
    <w:multiLevelType w:val="multilevel"/>
    <w:tmpl w:val="8AFAFF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66B1715A"/>
    <w:multiLevelType w:val="multilevel"/>
    <w:tmpl w:val="D7C089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6D2A3250"/>
    <w:multiLevelType w:val="multilevel"/>
    <w:tmpl w:val="C6541E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71A34FC7"/>
    <w:multiLevelType w:val="multilevel"/>
    <w:tmpl w:val="A8904C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73FE2E9E"/>
    <w:multiLevelType w:val="multilevel"/>
    <w:tmpl w:val="552E23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7E861FAC"/>
    <w:multiLevelType w:val="multilevel"/>
    <w:tmpl w:val="97A887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0"/>
  </w:num>
  <w:num w:numId="2">
    <w:abstractNumId w:val="7"/>
  </w:num>
  <w:num w:numId="3">
    <w:abstractNumId w:val="9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4">
    <w:abstractNumId w:val="1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5">
    <w:abstractNumId w:val="18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6">
    <w:abstractNumId w:val="5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7">
    <w:abstractNumId w:val="13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8">
    <w:abstractNumId w:val="2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9">
    <w:abstractNumId w:val="17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10">
    <w:abstractNumId w:val="8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11">
    <w:abstractNumId w:val="11"/>
  </w:num>
  <w:num w:numId="12">
    <w:abstractNumId w:val="15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13">
    <w:abstractNumId w:val="3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14">
    <w:abstractNumId w:val="16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15">
    <w:abstractNumId w:val="0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16">
    <w:abstractNumId w:val="6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17">
    <w:abstractNumId w:val="12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18">
    <w:abstractNumId w:val="14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19">
    <w:abstractNumId w:val="4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characterSpacingControl w:val="doNotCompress"/>
  <w:compat/>
  <w:rsids>
    <w:rsidRoot w:val="00611A8E"/>
    <w:rsid w:val="005C71AE"/>
    <w:rsid w:val="00611A8E"/>
    <w:rsid w:val="00970AD5"/>
    <w:rsid w:val="009A0438"/>
    <w:rsid w:val="00B823F6"/>
    <w:rsid w:val="00E75CA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C71AE"/>
  </w:style>
  <w:style w:type="paragraph" w:styleId="1">
    <w:name w:val="heading 1"/>
    <w:basedOn w:val="a"/>
    <w:link w:val="10"/>
    <w:uiPriority w:val="9"/>
    <w:qFormat/>
    <w:rsid w:val="00611A8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611A8E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611A8E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11A8E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611A8E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611A8E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views-label">
    <w:name w:val="views-label"/>
    <w:basedOn w:val="a0"/>
    <w:rsid w:val="00611A8E"/>
  </w:style>
  <w:style w:type="character" w:customStyle="1" w:styleId="field-content">
    <w:name w:val="field-content"/>
    <w:basedOn w:val="a0"/>
    <w:rsid w:val="00611A8E"/>
  </w:style>
  <w:style w:type="character" w:styleId="a3">
    <w:name w:val="Hyperlink"/>
    <w:basedOn w:val="a0"/>
    <w:uiPriority w:val="99"/>
    <w:semiHidden/>
    <w:unhideWhenUsed/>
    <w:rsid w:val="00611A8E"/>
    <w:rPr>
      <w:color w:val="0000FF"/>
      <w:u w:val="single"/>
    </w:rPr>
  </w:style>
  <w:style w:type="character" w:customStyle="1" w:styleId="uc-price">
    <w:name w:val="uc-price"/>
    <w:basedOn w:val="a0"/>
    <w:rsid w:val="00611A8E"/>
  </w:style>
  <w:style w:type="paragraph" w:styleId="z-">
    <w:name w:val="HTML Top of Form"/>
    <w:basedOn w:val="a"/>
    <w:next w:val="a"/>
    <w:link w:val="z-0"/>
    <w:hidden/>
    <w:uiPriority w:val="99"/>
    <w:semiHidden/>
    <w:unhideWhenUsed/>
    <w:rsid w:val="00611A8E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0">
    <w:name w:val="z-Начало формы Знак"/>
    <w:basedOn w:val="a0"/>
    <w:link w:val="z-"/>
    <w:uiPriority w:val="99"/>
    <w:semiHidden/>
    <w:rsid w:val="00611A8E"/>
    <w:rPr>
      <w:rFonts w:ascii="Arial" w:eastAsia="Times New Roman" w:hAnsi="Arial" w:cs="Arial"/>
      <w:vanish/>
      <w:sz w:val="16"/>
      <w:szCs w:val="16"/>
      <w:lang w:eastAsia="ru-RU"/>
    </w:rPr>
  </w:style>
  <w:style w:type="paragraph" w:styleId="z-1">
    <w:name w:val="HTML Bottom of Form"/>
    <w:basedOn w:val="a"/>
    <w:next w:val="a"/>
    <w:link w:val="z-2"/>
    <w:hidden/>
    <w:uiPriority w:val="99"/>
    <w:semiHidden/>
    <w:unhideWhenUsed/>
    <w:rsid w:val="00611A8E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2">
    <w:name w:val="z-Конец формы Знак"/>
    <w:basedOn w:val="a0"/>
    <w:link w:val="z-1"/>
    <w:uiPriority w:val="99"/>
    <w:semiHidden/>
    <w:rsid w:val="00611A8E"/>
    <w:rPr>
      <w:rFonts w:ascii="Arial" w:eastAsia="Times New Roman" w:hAnsi="Arial" w:cs="Arial"/>
      <w:vanish/>
      <w:sz w:val="16"/>
      <w:szCs w:val="16"/>
      <w:lang w:eastAsia="ru-RU"/>
    </w:rPr>
  </w:style>
  <w:style w:type="character" w:styleId="a4">
    <w:name w:val="Emphasis"/>
    <w:basedOn w:val="a0"/>
    <w:uiPriority w:val="20"/>
    <w:qFormat/>
    <w:rsid w:val="00611A8E"/>
    <w:rPr>
      <w:i/>
      <w:iCs/>
    </w:rPr>
  </w:style>
  <w:style w:type="paragraph" w:styleId="a5">
    <w:name w:val="Normal (Web)"/>
    <w:basedOn w:val="a"/>
    <w:uiPriority w:val="99"/>
    <w:semiHidden/>
    <w:unhideWhenUsed/>
    <w:rsid w:val="00611A8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Strong"/>
    <w:basedOn w:val="a0"/>
    <w:uiPriority w:val="22"/>
    <w:qFormat/>
    <w:rsid w:val="00611A8E"/>
    <w:rPr>
      <w:b/>
      <w:bCs/>
    </w:rPr>
  </w:style>
  <w:style w:type="character" w:customStyle="1" w:styleId="text-download">
    <w:name w:val="text-download"/>
    <w:basedOn w:val="a0"/>
    <w:rsid w:val="00611A8E"/>
  </w:style>
  <w:style w:type="paragraph" w:customStyle="1" w:styleId="blocklinksheader">
    <w:name w:val="block_links_header"/>
    <w:basedOn w:val="a"/>
    <w:rsid w:val="00611A8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locklinkstext">
    <w:name w:val="block_links_text"/>
    <w:basedOn w:val="a"/>
    <w:rsid w:val="00611A8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locklinksurl">
    <w:name w:val="block_links_url"/>
    <w:basedOn w:val="a"/>
    <w:rsid w:val="00611A8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pyright">
    <w:name w:val="copyright"/>
    <w:basedOn w:val="a"/>
    <w:rsid w:val="00611A8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611A8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611A8E"/>
    <w:rPr>
      <w:rFonts w:ascii="Tahoma" w:hAnsi="Tahoma" w:cs="Tahoma"/>
      <w:sz w:val="16"/>
      <w:szCs w:val="16"/>
    </w:rPr>
  </w:style>
  <w:style w:type="table" w:styleId="a9">
    <w:name w:val="Table Grid"/>
    <w:basedOn w:val="a1"/>
    <w:uiPriority w:val="59"/>
    <w:rsid w:val="00611A8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39752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192696">
          <w:marLeft w:val="0"/>
          <w:marRight w:val="0"/>
          <w:marTop w:val="0"/>
          <w:marBottom w:val="0"/>
          <w:divBdr>
            <w:top w:val="single" w:sz="4" w:space="0" w:color="CFD7D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6325785">
              <w:marLeft w:val="0"/>
              <w:marRight w:val="0"/>
              <w:marTop w:val="0"/>
              <w:marBottom w:val="0"/>
              <w:divBdr>
                <w:top w:val="single" w:sz="4" w:space="6" w:color="3B3C3D"/>
                <w:left w:val="none" w:sz="0" w:space="0" w:color="auto"/>
                <w:bottom w:val="none" w:sz="0" w:space="6" w:color="auto"/>
                <w:right w:val="none" w:sz="0" w:space="0" w:color="auto"/>
              </w:divBdr>
              <w:divsChild>
                <w:div w:id="15278648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96240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045052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057335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781405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20286029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823355767">
          <w:marLeft w:val="0"/>
          <w:marRight w:val="0"/>
          <w:marTop w:val="58"/>
          <w:marBottom w:val="5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94950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496822">
                  <w:marLeft w:val="0"/>
                  <w:marRight w:val="0"/>
                  <w:marTop w:val="0"/>
                  <w:marBottom w:val="0"/>
                  <w:divBdr>
                    <w:top w:val="single" w:sz="4" w:space="2" w:color="00B1EC"/>
                    <w:left w:val="single" w:sz="4" w:space="2" w:color="00B1EC"/>
                    <w:bottom w:val="single" w:sz="4" w:space="2" w:color="00B1EC"/>
                    <w:right w:val="single" w:sz="4" w:space="2" w:color="00B1EC"/>
                  </w:divBdr>
                  <w:divsChild>
                    <w:div w:id="9841185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68238912">
                  <w:marLeft w:val="0"/>
                  <w:marRight w:val="0"/>
                  <w:marTop w:val="0"/>
                  <w:marBottom w:val="0"/>
                  <w:divBdr>
                    <w:top w:val="single" w:sz="4" w:space="2" w:color="00B1EC"/>
                    <w:left w:val="single" w:sz="4" w:space="2" w:color="00B1EC"/>
                    <w:bottom w:val="single" w:sz="4" w:space="2" w:color="00B1EC"/>
                    <w:right w:val="single" w:sz="4" w:space="2" w:color="00B1EC"/>
                  </w:divBdr>
                  <w:divsChild>
                    <w:div w:id="11056587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43866849">
                  <w:marLeft w:val="0"/>
                  <w:marRight w:val="0"/>
                  <w:marTop w:val="0"/>
                  <w:marBottom w:val="0"/>
                  <w:divBdr>
                    <w:top w:val="single" w:sz="4" w:space="2" w:color="00B1EC"/>
                    <w:left w:val="single" w:sz="4" w:space="2" w:color="00B1EC"/>
                    <w:bottom w:val="single" w:sz="4" w:space="2" w:color="00B1EC"/>
                    <w:right w:val="single" w:sz="4" w:space="2" w:color="00B1EC"/>
                  </w:divBdr>
                  <w:divsChild>
                    <w:div w:id="18061189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356842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106653971">
                  <w:marLeft w:val="0"/>
                  <w:marRight w:val="0"/>
                  <w:marTop w:val="0"/>
                  <w:marBottom w:val="0"/>
                  <w:divBdr>
                    <w:top w:val="single" w:sz="4" w:space="2" w:color="00B1EC"/>
                    <w:left w:val="single" w:sz="4" w:space="2" w:color="00B1EC"/>
                    <w:bottom w:val="single" w:sz="4" w:space="2" w:color="00B1EC"/>
                    <w:right w:val="single" w:sz="4" w:space="2" w:color="00B1EC"/>
                  </w:divBdr>
                  <w:divsChild>
                    <w:div w:id="1485948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97444303">
                  <w:marLeft w:val="0"/>
                  <w:marRight w:val="0"/>
                  <w:marTop w:val="0"/>
                  <w:marBottom w:val="0"/>
                  <w:divBdr>
                    <w:top w:val="single" w:sz="4" w:space="2" w:color="00B1EC"/>
                    <w:left w:val="single" w:sz="4" w:space="2" w:color="00B1EC"/>
                    <w:bottom w:val="single" w:sz="4" w:space="2" w:color="00B1EC"/>
                    <w:right w:val="single" w:sz="4" w:space="2" w:color="00B1EC"/>
                  </w:divBdr>
                  <w:divsChild>
                    <w:div w:id="1784707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27662440">
                  <w:marLeft w:val="0"/>
                  <w:marRight w:val="0"/>
                  <w:marTop w:val="0"/>
                  <w:marBottom w:val="0"/>
                  <w:divBdr>
                    <w:top w:val="single" w:sz="4" w:space="2" w:color="00B1EC"/>
                    <w:left w:val="single" w:sz="4" w:space="2" w:color="00B1EC"/>
                    <w:bottom w:val="single" w:sz="4" w:space="2" w:color="00B1EC"/>
                    <w:right w:val="single" w:sz="4" w:space="2" w:color="00B1EC"/>
                  </w:divBdr>
                  <w:divsChild>
                    <w:div w:id="10795217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360780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85382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59785929">
                  <w:marLeft w:val="0"/>
                  <w:marRight w:val="0"/>
                  <w:marTop w:val="0"/>
                  <w:marBottom w:val="0"/>
                  <w:divBdr>
                    <w:top w:val="single" w:sz="4" w:space="2" w:color="00B1EC"/>
                    <w:left w:val="single" w:sz="4" w:space="2" w:color="00B1EC"/>
                    <w:bottom w:val="single" w:sz="4" w:space="2" w:color="00B1EC"/>
                    <w:right w:val="single" w:sz="4" w:space="2" w:color="00B1EC"/>
                  </w:divBdr>
                  <w:divsChild>
                    <w:div w:id="10868758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49640939">
                  <w:marLeft w:val="0"/>
                  <w:marRight w:val="0"/>
                  <w:marTop w:val="0"/>
                  <w:marBottom w:val="0"/>
                  <w:divBdr>
                    <w:top w:val="single" w:sz="4" w:space="2" w:color="00B1EC"/>
                    <w:left w:val="single" w:sz="4" w:space="2" w:color="00B1EC"/>
                    <w:bottom w:val="single" w:sz="4" w:space="2" w:color="00B1EC"/>
                    <w:right w:val="single" w:sz="4" w:space="2" w:color="00B1EC"/>
                  </w:divBdr>
                  <w:divsChild>
                    <w:div w:id="2065329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33073888">
                  <w:marLeft w:val="0"/>
                  <w:marRight w:val="0"/>
                  <w:marTop w:val="0"/>
                  <w:marBottom w:val="0"/>
                  <w:divBdr>
                    <w:top w:val="single" w:sz="4" w:space="2" w:color="00B1EC"/>
                    <w:left w:val="single" w:sz="4" w:space="2" w:color="00B1EC"/>
                    <w:bottom w:val="single" w:sz="4" w:space="2" w:color="00B1EC"/>
                    <w:right w:val="single" w:sz="4" w:space="2" w:color="00B1EC"/>
                  </w:divBdr>
                  <w:divsChild>
                    <w:div w:id="4534016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8485925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8211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7435069">
                      <w:marLeft w:val="0"/>
                      <w:marRight w:val="0"/>
                      <w:marTop w:val="0"/>
                      <w:marBottom w:val="0"/>
                      <w:divBdr>
                        <w:top w:val="single" w:sz="4" w:space="2" w:color="00B1EC"/>
                        <w:left w:val="single" w:sz="4" w:space="2" w:color="00B1EC"/>
                        <w:bottom w:val="single" w:sz="4" w:space="2" w:color="00B1EC"/>
                        <w:right w:val="single" w:sz="4" w:space="2" w:color="00B1EC"/>
                      </w:divBdr>
                      <w:divsChild>
                        <w:div w:id="15152676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464735754">
                      <w:marLeft w:val="0"/>
                      <w:marRight w:val="0"/>
                      <w:marTop w:val="0"/>
                      <w:marBottom w:val="0"/>
                      <w:divBdr>
                        <w:top w:val="single" w:sz="4" w:space="2" w:color="00B1EC"/>
                        <w:left w:val="single" w:sz="4" w:space="2" w:color="00B1EC"/>
                        <w:bottom w:val="single" w:sz="4" w:space="2" w:color="00B1EC"/>
                        <w:right w:val="single" w:sz="4" w:space="2" w:color="00B1EC"/>
                      </w:divBdr>
                      <w:divsChild>
                        <w:div w:id="10521899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38806990">
                      <w:marLeft w:val="0"/>
                      <w:marRight w:val="0"/>
                      <w:marTop w:val="0"/>
                      <w:marBottom w:val="0"/>
                      <w:divBdr>
                        <w:top w:val="single" w:sz="4" w:space="2" w:color="00B1EC"/>
                        <w:left w:val="single" w:sz="4" w:space="2" w:color="00B1EC"/>
                        <w:bottom w:val="single" w:sz="4" w:space="2" w:color="00B1EC"/>
                        <w:right w:val="single" w:sz="4" w:space="2" w:color="00B1EC"/>
                      </w:divBdr>
                      <w:divsChild>
                        <w:div w:id="515132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8170394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903510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29795149">
                      <w:marLeft w:val="0"/>
                      <w:marRight w:val="0"/>
                      <w:marTop w:val="0"/>
                      <w:marBottom w:val="0"/>
                      <w:divBdr>
                        <w:top w:val="single" w:sz="4" w:space="2" w:color="00B1EC"/>
                        <w:left w:val="single" w:sz="4" w:space="2" w:color="00B1EC"/>
                        <w:bottom w:val="single" w:sz="4" w:space="2" w:color="00B1EC"/>
                        <w:right w:val="single" w:sz="4" w:space="2" w:color="00B1EC"/>
                      </w:divBdr>
                      <w:divsChild>
                        <w:div w:id="4884423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73939184">
                      <w:marLeft w:val="0"/>
                      <w:marRight w:val="0"/>
                      <w:marTop w:val="0"/>
                      <w:marBottom w:val="0"/>
                      <w:divBdr>
                        <w:top w:val="single" w:sz="4" w:space="2" w:color="00B1EC"/>
                        <w:left w:val="single" w:sz="4" w:space="2" w:color="00B1EC"/>
                        <w:bottom w:val="single" w:sz="4" w:space="2" w:color="00B1EC"/>
                        <w:right w:val="single" w:sz="4" w:space="2" w:color="00B1EC"/>
                      </w:divBdr>
                      <w:divsChild>
                        <w:div w:id="16278515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134059710">
                      <w:marLeft w:val="0"/>
                      <w:marRight w:val="0"/>
                      <w:marTop w:val="0"/>
                      <w:marBottom w:val="0"/>
                      <w:divBdr>
                        <w:top w:val="single" w:sz="4" w:space="2" w:color="00B1EC"/>
                        <w:left w:val="single" w:sz="4" w:space="2" w:color="00B1EC"/>
                        <w:bottom w:val="single" w:sz="4" w:space="2" w:color="00B1EC"/>
                        <w:right w:val="single" w:sz="4" w:space="2" w:color="00B1EC"/>
                      </w:divBdr>
                      <w:divsChild>
                        <w:div w:id="4363656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266186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328169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368916612">
                      <w:marLeft w:val="0"/>
                      <w:marRight w:val="0"/>
                      <w:marTop w:val="0"/>
                      <w:marBottom w:val="0"/>
                      <w:divBdr>
                        <w:top w:val="single" w:sz="4" w:space="2" w:color="00B1EC"/>
                        <w:left w:val="single" w:sz="4" w:space="2" w:color="00B1EC"/>
                        <w:bottom w:val="single" w:sz="4" w:space="2" w:color="00B1EC"/>
                        <w:right w:val="single" w:sz="4" w:space="2" w:color="00B1EC"/>
                      </w:divBdr>
                      <w:divsChild>
                        <w:div w:id="14093773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08077461">
                      <w:marLeft w:val="0"/>
                      <w:marRight w:val="0"/>
                      <w:marTop w:val="0"/>
                      <w:marBottom w:val="0"/>
                      <w:divBdr>
                        <w:top w:val="single" w:sz="4" w:space="2" w:color="00B1EC"/>
                        <w:left w:val="single" w:sz="4" w:space="2" w:color="00B1EC"/>
                        <w:bottom w:val="single" w:sz="4" w:space="2" w:color="00B1EC"/>
                        <w:right w:val="single" w:sz="4" w:space="2" w:color="00B1EC"/>
                      </w:divBdr>
                      <w:divsChild>
                        <w:div w:id="394781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57372728">
                      <w:marLeft w:val="0"/>
                      <w:marRight w:val="0"/>
                      <w:marTop w:val="0"/>
                      <w:marBottom w:val="0"/>
                      <w:divBdr>
                        <w:top w:val="single" w:sz="4" w:space="2" w:color="00B1EC"/>
                        <w:left w:val="single" w:sz="4" w:space="2" w:color="00B1EC"/>
                        <w:bottom w:val="single" w:sz="4" w:space="2" w:color="00B1EC"/>
                        <w:right w:val="single" w:sz="4" w:space="2" w:color="00B1EC"/>
                      </w:divBdr>
                      <w:divsChild>
                        <w:div w:id="21045736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622730590">
                  <w:marLeft w:val="0"/>
                  <w:marRight w:val="0"/>
                  <w:marTop w:val="58"/>
                  <w:marBottom w:val="30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73566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296063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78804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98391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8300533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735609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48634874">
                                  <w:marLeft w:val="0"/>
                                  <w:marRight w:val="0"/>
                                  <w:marTop w:val="0"/>
                                  <w:marBottom w:val="92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4111984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1161876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1692166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7219157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1083908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2980850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24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3046955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9922453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8858575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741107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386530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0403810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392778302">
                                                  <w:blockQuote w:val="1"/>
                                                  <w:marLeft w:val="0"/>
                                                  <w:marRight w:val="0"/>
                                                  <w:marTop w:val="576"/>
                                                  <w:marBottom w:val="115"/>
                                                  <w:divBdr>
                                                    <w:top w:val="single" w:sz="4" w:space="6" w:color="BBBBBB"/>
                                                    <w:left w:val="single" w:sz="4" w:space="27" w:color="BBBBBB"/>
                                                    <w:bottom w:val="single" w:sz="4" w:space="3" w:color="BBBBBB"/>
                                                    <w:right w:val="single" w:sz="4" w:space="3" w:color="BBBBBB"/>
                                                  </w:divBdr>
                                                </w:div>
                                                <w:div w:id="46127195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2197835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57640686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70290618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14122027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92198633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22356621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1111620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213262590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8327334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6493018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1463172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0576056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52580051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4178362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19538145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49630738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96916473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54594475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ohrana-tryda.com/node/3746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ohrana-tryda.com/node/3661" TargetMode="External"/><Relationship Id="rId5" Type="http://schemas.openxmlformats.org/officeDocument/2006/relationships/hyperlink" Target="https://ohrana-tryda.com/node/3718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3</Pages>
  <Words>1359</Words>
  <Characters>7748</Characters>
  <Application>Microsoft Office Word</Application>
  <DocSecurity>0</DocSecurity>
  <Lines>64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ксш</dc:creator>
  <cp:keywords/>
  <dc:description/>
  <cp:lastModifiedBy>ксш</cp:lastModifiedBy>
  <cp:revision>1</cp:revision>
  <cp:lastPrinted>2020-08-29T06:10:00Z</cp:lastPrinted>
  <dcterms:created xsi:type="dcterms:W3CDTF">2020-08-20T10:21:00Z</dcterms:created>
  <dcterms:modified xsi:type="dcterms:W3CDTF">2020-08-29T06:11:00Z</dcterms:modified>
</cp:coreProperties>
</file>